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42E1B" w14:textId="77777777" w:rsidR="00434978" w:rsidRDefault="00434978">
      <w:pPr>
        <w:shd w:val="clear" w:color="auto" w:fill="FFFFFF"/>
        <w:tabs>
          <w:tab w:val="left" w:pos="4471"/>
        </w:tabs>
        <w:ind w:left="14"/>
        <w:rPr>
          <w:color w:val="000000"/>
        </w:rPr>
      </w:pPr>
    </w:p>
    <w:p w14:paraId="72B9B952" w14:textId="77777777" w:rsidR="00C306E0" w:rsidRPr="00B807AD" w:rsidRDefault="001603CF">
      <w:pPr>
        <w:shd w:val="clear" w:color="auto" w:fill="FFFFFF"/>
        <w:tabs>
          <w:tab w:val="left" w:pos="4471"/>
        </w:tabs>
        <w:ind w:left="14"/>
        <w:rPr>
          <w:sz w:val="22"/>
          <w:szCs w:val="22"/>
        </w:rPr>
      </w:pPr>
      <w:r>
        <w:rPr>
          <w:color w:val="000000"/>
        </w:rPr>
        <w:tab/>
      </w:r>
      <w:r w:rsidR="00B807AD">
        <w:rPr>
          <w:color w:val="000000"/>
        </w:rPr>
        <w:t xml:space="preserve">     </w:t>
      </w:r>
      <w:r w:rsidRPr="00B807AD">
        <w:rPr>
          <w:color w:val="000000"/>
          <w:sz w:val="22"/>
          <w:szCs w:val="22"/>
        </w:rPr>
        <w:t xml:space="preserve"> Behaviour Management</w:t>
      </w:r>
    </w:p>
    <w:p w14:paraId="5A0764C4" w14:textId="77777777" w:rsidR="00F80026" w:rsidRDefault="001603CF" w:rsidP="00F80026">
      <w:pPr>
        <w:shd w:val="clear" w:color="auto" w:fill="FFFFFF"/>
        <w:spacing w:before="785"/>
        <w:ind w:left="7"/>
        <w:rPr>
          <w:b/>
          <w:bCs/>
          <w:color w:val="000000"/>
          <w:spacing w:val="-3"/>
        </w:rPr>
      </w:pPr>
      <w:r w:rsidRPr="008876CC">
        <w:rPr>
          <w:b/>
          <w:bCs/>
          <w:color w:val="000000"/>
          <w:spacing w:val="-3"/>
        </w:rPr>
        <w:t>6. Behavio</w:t>
      </w:r>
      <w:r w:rsidR="00B006CF">
        <w:rPr>
          <w:b/>
          <w:bCs/>
          <w:color w:val="000000"/>
          <w:spacing w:val="-3"/>
        </w:rPr>
        <w:t>ur Management</w:t>
      </w:r>
    </w:p>
    <w:p w14:paraId="68B19548" w14:textId="77777777" w:rsidR="00D779CD" w:rsidRDefault="00B006CF">
      <w:pPr>
        <w:shd w:val="clear" w:color="auto" w:fill="FFFFFF"/>
        <w:spacing w:before="785" w:line="276" w:lineRule="auto"/>
        <w:ind w:left="7"/>
        <w:rPr>
          <w:rFonts w:ascii="Times New Roman" w:hAnsi="Times New Roman" w:cs="Times New Roman"/>
          <w:bCs/>
          <w:color w:val="000000"/>
          <w:spacing w:val="-3"/>
          <w:sz w:val="22"/>
          <w:szCs w:val="22"/>
        </w:rPr>
      </w:pPr>
      <w:r>
        <w:rPr>
          <w:b/>
          <w:bCs/>
          <w:color w:val="000000"/>
          <w:spacing w:val="-3"/>
        </w:rPr>
        <w:t xml:space="preserve"> </w:t>
      </w:r>
      <w:r w:rsidR="00F80026" w:rsidRPr="00D767D0">
        <w:rPr>
          <w:rFonts w:ascii="Times New Roman" w:hAnsi="Times New Roman" w:cs="Times New Roman"/>
          <w:bCs/>
          <w:color w:val="000000"/>
          <w:spacing w:val="-3"/>
          <w:sz w:val="22"/>
          <w:szCs w:val="22"/>
        </w:rPr>
        <w:t>All staff are responsible for managing children's behaviour in the appropriate way. Staff will work together to support the children, families and each other. All staff have the necessary knowledge and skills to advise on behaviour issues and access to expert advice if necessary.</w:t>
      </w:r>
    </w:p>
    <w:p w14:paraId="7FB8E270" w14:textId="7636CA34" w:rsidR="00D779CD" w:rsidDel="006E5254" w:rsidRDefault="001603CF" w:rsidP="006E5254">
      <w:pPr>
        <w:shd w:val="clear" w:color="auto" w:fill="FFFFFF"/>
        <w:spacing w:before="785" w:line="276" w:lineRule="auto"/>
        <w:ind w:left="7"/>
        <w:rPr>
          <w:del w:id="0" w:author="Chedworth Preschool" w:date="2022-02-15T10:15:00Z"/>
          <w:rFonts w:ascii="Times New Roman" w:hAnsi="Times New Roman" w:cs="Times New Roman"/>
          <w:b/>
          <w:bCs/>
          <w:color w:val="000000"/>
          <w:spacing w:val="-5"/>
          <w:sz w:val="22"/>
          <w:szCs w:val="22"/>
        </w:rPr>
      </w:pPr>
      <w:r w:rsidRPr="00652D79">
        <w:rPr>
          <w:rFonts w:ascii="Times New Roman" w:hAnsi="Times New Roman" w:cs="Times New Roman"/>
          <w:color w:val="000000"/>
          <w:sz w:val="22"/>
          <w:szCs w:val="22"/>
        </w:rPr>
        <w:t>Our</w:t>
      </w:r>
      <w:r w:rsidRPr="00B807AD">
        <w:rPr>
          <w:rFonts w:ascii="Times New Roman" w:hAnsi="Times New Roman" w:cs="Times New Roman"/>
          <w:color w:val="000000"/>
          <w:sz w:val="22"/>
          <w:szCs w:val="22"/>
        </w:rPr>
        <w:t xml:space="preserve"> setting believes that children flourish best w</w:t>
      </w:r>
      <w:ins w:id="1" w:author="Chedworth Preschool" w:date="2020-11-25T13:00:00Z">
        <w:r w:rsidR="00FA6A99">
          <w:rPr>
            <w:rFonts w:ascii="Times New Roman" w:hAnsi="Times New Roman" w:cs="Times New Roman"/>
            <w:color w:val="000000"/>
            <w:sz w:val="22"/>
            <w:szCs w:val="22"/>
          </w:rPr>
          <w:t>hen</w:t>
        </w:r>
      </w:ins>
      <w:del w:id="2" w:author="Chedworth Preschool" w:date="2020-11-25T13:00:00Z">
        <w:r w:rsidRPr="00B807AD" w:rsidDel="00FA6A99">
          <w:rPr>
            <w:rFonts w:ascii="Times New Roman" w:hAnsi="Times New Roman" w:cs="Times New Roman"/>
            <w:color w:val="000000"/>
            <w:sz w:val="22"/>
            <w:szCs w:val="22"/>
          </w:rPr>
          <w:delText>ith</w:delText>
        </w:r>
      </w:del>
      <w:r w:rsidRPr="00B807AD">
        <w:rPr>
          <w:rFonts w:ascii="Times New Roman" w:hAnsi="Times New Roman" w:cs="Times New Roman"/>
          <w:color w:val="000000"/>
          <w:sz w:val="22"/>
          <w:szCs w:val="22"/>
        </w:rPr>
        <w:t xml:space="preserve"> their personal, social and emotional needs are met and where there are clear and developmentally appropriate expectations for their behaviour. We aim to teach children to behave in socially acceptable ways and to understand the needs and rights of others.</w:t>
      </w:r>
    </w:p>
    <w:p w14:paraId="2EF82394" w14:textId="462EDC43" w:rsidR="006E5254" w:rsidRDefault="006E5254">
      <w:pPr>
        <w:shd w:val="clear" w:color="auto" w:fill="FFFFFF"/>
        <w:spacing w:before="785" w:line="276" w:lineRule="auto"/>
        <w:ind w:left="7"/>
        <w:rPr>
          <w:ins w:id="3" w:author="Chedworth Preschool" w:date="2022-02-15T10:15:00Z"/>
          <w:rFonts w:ascii="Times New Roman" w:hAnsi="Times New Roman" w:cs="Times New Roman"/>
          <w:bCs/>
          <w:color w:val="000000"/>
          <w:spacing w:val="-3"/>
          <w:sz w:val="22"/>
          <w:szCs w:val="22"/>
        </w:rPr>
      </w:pPr>
      <w:ins w:id="4" w:author="Chedworth Preschool" w:date="2022-02-15T10:15:00Z">
        <w:r>
          <w:rPr>
            <w:rFonts w:ascii="Times New Roman" w:hAnsi="Times New Roman" w:cs="Times New Roman"/>
            <w:b/>
            <w:bCs/>
            <w:color w:val="000000"/>
            <w:spacing w:val="-5"/>
            <w:sz w:val="22"/>
            <w:szCs w:val="22"/>
          </w:rPr>
          <w:t xml:space="preserve"> </w:t>
        </w:r>
      </w:ins>
    </w:p>
    <w:p w14:paraId="72D3E97B" w14:textId="77777777" w:rsidR="00C306E0" w:rsidRPr="00B807AD" w:rsidRDefault="001603CF" w:rsidP="006E5254">
      <w:pPr>
        <w:shd w:val="clear" w:color="auto" w:fill="FFFFFF"/>
        <w:spacing w:before="785" w:line="276" w:lineRule="auto"/>
        <w:ind w:left="7"/>
        <w:rPr>
          <w:rFonts w:ascii="Times New Roman" w:hAnsi="Times New Roman" w:cs="Times New Roman"/>
          <w:sz w:val="22"/>
          <w:szCs w:val="22"/>
        </w:rPr>
        <w:pPrChange w:id="5" w:author="Chedworth Preschool" w:date="2022-02-15T10:15:00Z">
          <w:pPr>
            <w:shd w:val="clear" w:color="auto" w:fill="FFFFFF"/>
            <w:spacing w:before="785"/>
            <w:ind w:left="18"/>
          </w:pPr>
        </w:pPrChange>
      </w:pPr>
      <w:r w:rsidRPr="00B807AD">
        <w:rPr>
          <w:rFonts w:ascii="Times New Roman" w:hAnsi="Times New Roman" w:cs="Times New Roman"/>
          <w:b/>
          <w:bCs/>
          <w:color w:val="000000"/>
          <w:spacing w:val="-5"/>
          <w:sz w:val="22"/>
          <w:szCs w:val="22"/>
        </w:rPr>
        <w:t>Managing Children's Behaviour:</w:t>
      </w:r>
    </w:p>
    <w:p w14:paraId="46B10B32" w14:textId="77777777" w:rsidR="00C306E0" w:rsidRPr="00B807AD" w:rsidRDefault="001603CF">
      <w:pPr>
        <w:shd w:val="clear" w:color="auto" w:fill="FFFFFF"/>
        <w:spacing w:before="216" w:line="306" w:lineRule="exact"/>
        <w:ind w:left="738" w:hanging="346"/>
        <w:rPr>
          <w:rFonts w:ascii="Times New Roman" w:hAnsi="Times New Roman" w:cs="Times New Roman"/>
          <w:sz w:val="22"/>
          <w:szCs w:val="22"/>
        </w:rPr>
      </w:pPr>
      <w:r w:rsidRPr="00B807AD">
        <w:rPr>
          <w:rFonts w:ascii="Times New Roman" w:hAnsi="Times New Roman" w:cs="Times New Roman"/>
          <w:color w:val="000000"/>
          <w:sz w:val="22"/>
          <w:szCs w:val="22"/>
        </w:rPr>
        <w:t>&gt;   This setting recognises that children benefit most where adults adopt a consistent and positive approach to the management of the behaviour.</w:t>
      </w:r>
      <w:del w:id="6" w:author="Chedworth Preschool" w:date="2022-02-15T10:16:00Z">
        <w:r w:rsidRPr="00B807AD" w:rsidDel="006E5254">
          <w:rPr>
            <w:rFonts w:ascii="Times New Roman" w:hAnsi="Times New Roman" w:cs="Times New Roman"/>
            <w:color w:val="000000"/>
            <w:sz w:val="22"/>
            <w:szCs w:val="22"/>
          </w:rPr>
          <w:delText xml:space="preserve"> We ask that all volunteers and helpers report any incidents to a staff member so that intervention is timely and consistent.</w:delText>
        </w:r>
      </w:del>
      <w:r w:rsidRPr="00B807AD">
        <w:rPr>
          <w:rFonts w:ascii="Times New Roman" w:hAnsi="Times New Roman" w:cs="Times New Roman"/>
          <w:color w:val="000000"/>
          <w:sz w:val="22"/>
          <w:szCs w:val="22"/>
        </w:rPr>
        <w:t xml:space="preserve"> Early intervention and the re-directing of children is the initial course of action taken. We establish clear boundaries according to the child's level of understanding.</w:t>
      </w:r>
    </w:p>
    <w:p w14:paraId="11074C37" w14:textId="658E9372" w:rsidR="00C306E0" w:rsidRPr="00B807AD" w:rsidRDefault="001603CF">
      <w:pPr>
        <w:shd w:val="clear" w:color="auto" w:fill="FFFFFF"/>
        <w:spacing w:before="713" w:line="310" w:lineRule="exact"/>
        <w:ind w:left="742" w:hanging="349"/>
        <w:rPr>
          <w:rFonts w:ascii="Times New Roman" w:hAnsi="Times New Roman" w:cs="Times New Roman"/>
          <w:sz w:val="22"/>
          <w:szCs w:val="22"/>
        </w:rPr>
      </w:pPr>
      <w:r w:rsidRPr="00B807AD">
        <w:rPr>
          <w:rFonts w:ascii="Times New Roman" w:hAnsi="Times New Roman" w:cs="Times New Roman"/>
          <w:color w:val="000000"/>
          <w:sz w:val="22"/>
          <w:szCs w:val="22"/>
        </w:rPr>
        <w:t>&gt;   Children are made aware of the settings routines and procedures and learn what is expected of them. They are encouraged to share and care for resources and to use the words</w:t>
      </w:r>
      <w:r w:rsidR="00D767D0">
        <w:rPr>
          <w:rFonts w:ascii="Times New Roman" w:hAnsi="Times New Roman" w:cs="Times New Roman"/>
          <w:color w:val="000000"/>
          <w:sz w:val="22"/>
          <w:szCs w:val="22"/>
        </w:rPr>
        <w:t>,</w:t>
      </w:r>
      <w:r w:rsidRPr="00B807AD">
        <w:rPr>
          <w:rFonts w:ascii="Times New Roman" w:hAnsi="Times New Roman" w:cs="Times New Roman"/>
          <w:color w:val="000000"/>
          <w:sz w:val="22"/>
          <w:szCs w:val="22"/>
        </w:rPr>
        <w:t xml:space="preserve"> </w:t>
      </w:r>
      <w:r w:rsidR="00D767D0">
        <w:rPr>
          <w:rFonts w:ascii="Times New Roman" w:hAnsi="Times New Roman" w:cs="Times New Roman"/>
          <w:color w:val="000000"/>
          <w:sz w:val="22"/>
          <w:szCs w:val="22"/>
        </w:rPr>
        <w:t>‘</w:t>
      </w:r>
      <w:r w:rsidRPr="00B807AD">
        <w:rPr>
          <w:rFonts w:ascii="Times New Roman" w:hAnsi="Times New Roman" w:cs="Times New Roman"/>
          <w:color w:val="000000"/>
          <w:sz w:val="22"/>
          <w:szCs w:val="22"/>
        </w:rPr>
        <w:t>sorry</w:t>
      </w:r>
      <w:r w:rsidR="00D767D0">
        <w:rPr>
          <w:rFonts w:ascii="Times New Roman" w:hAnsi="Times New Roman" w:cs="Times New Roman"/>
          <w:color w:val="000000"/>
          <w:sz w:val="22"/>
          <w:szCs w:val="22"/>
        </w:rPr>
        <w:t>,</w:t>
      </w:r>
      <w:r w:rsidRPr="00B807AD">
        <w:rPr>
          <w:rFonts w:ascii="Times New Roman" w:hAnsi="Times New Roman" w:cs="Times New Roman"/>
          <w:color w:val="000000"/>
          <w:sz w:val="22"/>
          <w:szCs w:val="22"/>
        </w:rPr>
        <w:t xml:space="preserve"> please</w:t>
      </w:r>
      <w:r w:rsidR="00D767D0">
        <w:rPr>
          <w:rFonts w:ascii="Times New Roman" w:hAnsi="Times New Roman" w:cs="Times New Roman"/>
          <w:color w:val="000000"/>
          <w:sz w:val="22"/>
          <w:szCs w:val="22"/>
        </w:rPr>
        <w:t>,</w:t>
      </w:r>
      <w:r w:rsidRPr="00B807AD">
        <w:rPr>
          <w:rFonts w:ascii="Times New Roman" w:hAnsi="Times New Roman" w:cs="Times New Roman"/>
          <w:color w:val="000000"/>
          <w:sz w:val="22"/>
          <w:szCs w:val="22"/>
        </w:rPr>
        <w:t xml:space="preserve"> and thank you</w:t>
      </w:r>
      <w:r w:rsidR="00D767D0">
        <w:rPr>
          <w:rFonts w:ascii="Times New Roman" w:hAnsi="Times New Roman" w:cs="Times New Roman"/>
          <w:color w:val="000000"/>
          <w:sz w:val="22"/>
          <w:szCs w:val="22"/>
        </w:rPr>
        <w:t>’</w:t>
      </w:r>
      <w:r w:rsidRPr="00B807AD">
        <w:rPr>
          <w:rFonts w:ascii="Times New Roman" w:hAnsi="Times New Roman" w:cs="Times New Roman"/>
          <w:color w:val="000000"/>
          <w:sz w:val="22"/>
          <w:szCs w:val="22"/>
        </w:rPr>
        <w:t xml:space="preserve">. They learn to report all difficulties to a staff </w:t>
      </w:r>
      <w:r w:rsidR="008876CC">
        <w:rPr>
          <w:rFonts w:ascii="Times New Roman" w:hAnsi="Times New Roman" w:cs="Times New Roman"/>
          <w:color w:val="000000"/>
          <w:sz w:val="22"/>
          <w:szCs w:val="22"/>
        </w:rPr>
        <w:t>member so that a solution can b</w:t>
      </w:r>
      <w:r w:rsidRPr="00B807AD">
        <w:rPr>
          <w:rFonts w:ascii="Times New Roman" w:hAnsi="Times New Roman" w:cs="Times New Roman"/>
          <w:color w:val="000000"/>
          <w:sz w:val="22"/>
          <w:szCs w:val="22"/>
        </w:rPr>
        <w:t xml:space="preserve">e negotiated. Staffs follow a </w:t>
      </w:r>
      <w:del w:id="7" w:author="Chedworth Preschool" w:date="2022-02-15T10:16:00Z">
        <w:r w:rsidRPr="00B807AD" w:rsidDel="006E5254">
          <w:rPr>
            <w:rFonts w:ascii="Times New Roman" w:hAnsi="Times New Roman" w:cs="Times New Roman"/>
            <w:color w:val="000000"/>
            <w:sz w:val="22"/>
            <w:szCs w:val="22"/>
          </w:rPr>
          <w:delText>six point</w:delText>
        </w:r>
      </w:del>
      <w:ins w:id="8" w:author="Chedworth Preschool" w:date="2022-02-15T10:16:00Z">
        <w:r w:rsidR="006E5254" w:rsidRPr="00B807AD">
          <w:rPr>
            <w:rFonts w:ascii="Times New Roman" w:hAnsi="Times New Roman" w:cs="Times New Roman"/>
            <w:color w:val="000000"/>
            <w:sz w:val="22"/>
            <w:szCs w:val="22"/>
          </w:rPr>
          <w:t>six-point</w:t>
        </w:r>
      </w:ins>
      <w:r w:rsidRPr="00B807AD">
        <w:rPr>
          <w:rFonts w:ascii="Times New Roman" w:hAnsi="Times New Roman" w:cs="Times New Roman"/>
          <w:color w:val="000000"/>
          <w:sz w:val="22"/>
          <w:szCs w:val="22"/>
        </w:rPr>
        <w:t xml:space="preserve"> plan to solve problems and resolve conflict as follows.</w:t>
      </w:r>
    </w:p>
    <w:p w14:paraId="6003A5A8" w14:textId="77777777" w:rsidR="00C306E0" w:rsidRPr="00B807AD" w:rsidRDefault="001603CF" w:rsidP="001603CF">
      <w:pPr>
        <w:numPr>
          <w:ilvl w:val="0"/>
          <w:numId w:val="1"/>
        </w:numPr>
        <w:shd w:val="clear" w:color="auto" w:fill="FFFFFF"/>
        <w:tabs>
          <w:tab w:val="left" w:pos="742"/>
        </w:tabs>
        <w:spacing w:before="310" w:line="306" w:lineRule="exact"/>
        <w:ind w:left="389"/>
        <w:rPr>
          <w:rFonts w:ascii="Times New Roman" w:hAnsi="Times New Roman" w:cs="Times New Roman"/>
          <w:color w:val="000000"/>
          <w:spacing w:val="-11"/>
          <w:sz w:val="22"/>
          <w:szCs w:val="22"/>
        </w:rPr>
      </w:pPr>
      <w:r w:rsidRPr="00B807AD">
        <w:rPr>
          <w:rFonts w:ascii="Times New Roman" w:hAnsi="Times New Roman" w:cs="Times New Roman"/>
          <w:color w:val="000000"/>
          <w:sz w:val="22"/>
          <w:szCs w:val="22"/>
        </w:rPr>
        <w:t>Approach calmly</w:t>
      </w:r>
    </w:p>
    <w:p w14:paraId="06F70968" w14:textId="77777777" w:rsidR="00C306E0" w:rsidRPr="00B807AD" w:rsidRDefault="001603CF" w:rsidP="001603CF">
      <w:pPr>
        <w:numPr>
          <w:ilvl w:val="0"/>
          <w:numId w:val="1"/>
        </w:numPr>
        <w:shd w:val="clear" w:color="auto" w:fill="FFFFFF"/>
        <w:tabs>
          <w:tab w:val="left" w:pos="742"/>
        </w:tabs>
        <w:spacing w:line="306" w:lineRule="exact"/>
        <w:ind w:left="389"/>
        <w:rPr>
          <w:rFonts w:ascii="Times New Roman" w:hAnsi="Times New Roman" w:cs="Times New Roman"/>
          <w:color w:val="000000"/>
          <w:spacing w:val="-10"/>
          <w:sz w:val="22"/>
          <w:szCs w:val="22"/>
        </w:rPr>
      </w:pPr>
      <w:r w:rsidRPr="00B807AD">
        <w:rPr>
          <w:rFonts w:ascii="Times New Roman" w:hAnsi="Times New Roman" w:cs="Times New Roman"/>
          <w:color w:val="000000"/>
          <w:sz w:val="22"/>
          <w:szCs w:val="22"/>
        </w:rPr>
        <w:t>Acknowledge feelings</w:t>
      </w:r>
    </w:p>
    <w:p w14:paraId="4E30996C" w14:textId="77777777" w:rsidR="00C306E0" w:rsidRPr="00B807AD" w:rsidRDefault="001603CF" w:rsidP="001603CF">
      <w:pPr>
        <w:numPr>
          <w:ilvl w:val="0"/>
          <w:numId w:val="1"/>
        </w:numPr>
        <w:shd w:val="clear" w:color="auto" w:fill="FFFFFF"/>
        <w:tabs>
          <w:tab w:val="left" w:pos="742"/>
        </w:tabs>
        <w:spacing w:before="4" w:line="306" w:lineRule="exact"/>
        <w:ind w:left="389"/>
        <w:rPr>
          <w:rFonts w:ascii="Times New Roman" w:hAnsi="Times New Roman" w:cs="Times New Roman"/>
          <w:color w:val="000000"/>
          <w:spacing w:val="-6"/>
          <w:sz w:val="22"/>
          <w:szCs w:val="22"/>
        </w:rPr>
      </w:pPr>
      <w:r w:rsidRPr="00B807AD">
        <w:rPr>
          <w:rFonts w:ascii="Times New Roman" w:hAnsi="Times New Roman" w:cs="Times New Roman"/>
          <w:color w:val="000000"/>
          <w:sz w:val="22"/>
          <w:szCs w:val="22"/>
        </w:rPr>
        <w:t>Gather information</w:t>
      </w:r>
    </w:p>
    <w:p w14:paraId="397A9861" w14:textId="77777777" w:rsidR="00C306E0" w:rsidRPr="00B807AD" w:rsidRDefault="001603CF" w:rsidP="001603CF">
      <w:pPr>
        <w:numPr>
          <w:ilvl w:val="0"/>
          <w:numId w:val="1"/>
        </w:numPr>
        <w:shd w:val="clear" w:color="auto" w:fill="FFFFFF"/>
        <w:tabs>
          <w:tab w:val="left" w:pos="742"/>
        </w:tabs>
        <w:spacing w:before="4" w:line="306" w:lineRule="exact"/>
        <w:ind w:left="389"/>
        <w:rPr>
          <w:rFonts w:ascii="Times New Roman" w:hAnsi="Times New Roman" w:cs="Times New Roman"/>
          <w:color w:val="000000"/>
          <w:spacing w:val="-7"/>
          <w:sz w:val="22"/>
          <w:szCs w:val="22"/>
        </w:rPr>
      </w:pPr>
      <w:r w:rsidRPr="00B807AD">
        <w:rPr>
          <w:rFonts w:ascii="Times New Roman" w:hAnsi="Times New Roman" w:cs="Times New Roman"/>
          <w:color w:val="000000"/>
          <w:sz w:val="22"/>
          <w:szCs w:val="22"/>
        </w:rPr>
        <w:t>Restate the problem</w:t>
      </w:r>
    </w:p>
    <w:p w14:paraId="2F349A68" w14:textId="77777777" w:rsidR="00C306E0" w:rsidRPr="00B807AD" w:rsidRDefault="001603CF" w:rsidP="001603CF">
      <w:pPr>
        <w:numPr>
          <w:ilvl w:val="0"/>
          <w:numId w:val="1"/>
        </w:numPr>
        <w:shd w:val="clear" w:color="auto" w:fill="FFFFFF"/>
        <w:tabs>
          <w:tab w:val="left" w:pos="742"/>
        </w:tabs>
        <w:spacing w:line="306" w:lineRule="exact"/>
        <w:ind w:left="389"/>
        <w:rPr>
          <w:rFonts w:ascii="Times New Roman" w:hAnsi="Times New Roman" w:cs="Times New Roman"/>
          <w:color w:val="000000"/>
          <w:spacing w:val="-8"/>
          <w:sz w:val="22"/>
          <w:szCs w:val="22"/>
        </w:rPr>
      </w:pPr>
      <w:r w:rsidRPr="00B807AD">
        <w:rPr>
          <w:rFonts w:ascii="Times New Roman" w:hAnsi="Times New Roman" w:cs="Times New Roman"/>
          <w:color w:val="000000"/>
          <w:sz w:val="22"/>
          <w:szCs w:val="22"/>
        </w:rPr>
        <w:t>Ask for solutions and choose one together</w:t>
      </w:r>
    </w:p>
    <w:p w14:paraId="1014411B" w14:textId="77777777" w:rsidR="00C306E0" w:rsidRPr="00B807AD" w:rsidRDefault="001603CF" w:rsidP="001603CF">
      <w:pPr>
        <w:numPr>
          <w:ilvl w:val="0"/>
          <w:numId w:val="1"/>
        </w:numPr>
        <w:shd w:val="clear" w:color="auto" w:fill="FFFFFF"/>
        <w:tabs>
          <w:tab w:val="left" w:pos="742"/>
        </w:tabs>
        <w:spacing w:before="7" w:line="306" w:lineRule="exact"/>
        <w:ind w:left="389"/>
        <w:rPr>
          <w:rFonts w:ascii="Times New Roman" w:hAnsi="Times New Roman" w:cs="Times New Roman"/>
          <w:color w:val="000000"/>
          <w:spacing w:val="-10"/>
          <w:sz w:val="22"/>
          <w:szCs w:val="22"/>
        </w:rPr>
      </w:pPr>
      <w:r w:rsidRPr="00B807AD">
        <w:rPr>
          <w:rFonts w:ascii="Times New Roman" w:hAnsi="Times New Roman" w:cs="Times New Roman"/>
          <w:color w:val="000000"/>
          <w:sz w:val="22"/>
          <w:szCs w:val="22"/>
        </w:rPr>
        <w:t>Be prepared to give follow-up support</w:t>
      </w:r>
    </w:p>
    <w:p w14:paraId="74125A8F" w14:textId="76C155AD" w:rsidR="00C306E0" w:rsidRPr="008876CC" w:rsidRDefault="001603CF" w:rsidP="008876CC">
      <w:pPr>
        <w:shd w:val="clear" w:color="auto" w:fill="FFFFFF"/>
        <w:spacing w:before="702" w:line="310" w:lineRule="exact"/>
        <w:ind w:left="763"/>
        <w:rPr>
          <w:rFonts w:ascii="Times New Roman" w:hAnsi="Times New Roman" w:cs="Times New Roman"/>
          <w:sz w:val="22"/>
          <w:szCs w:val="22"/>
        </w:rPr>
        <w:sectPr w:rsidR="00C306E0" w:rsidRPr="008876CC">
          <w:headerReference w:type="default" r:id="rId7"/>
          <w:type w:val="continuous"/>
          <w:pgSz w:w="11909" w:h="16834"/>
          <w:pgMar w:top="1440" w:right="1689" w:bottom="360" w:left="1162" w:header="720" w:footer="720" w:gutter="0"/>
          <w:cols w:space="60"/>
          <w:noEndnote/>
        </w:sectPr>
      </w:pPr>
      <w:r w:rsidRPr="00B807AD">
        <w:rPr>
          <w:rFonts w:ascii="Times New Roman" w:hAnsi="Times New Roman" w:cs="Times New Roman"/>
          <w:color w:val="000000"/>
          <w:sz w:val="22"/>
          <w:szCs w:val="22"/>
        </w:rPr>
        <w:t xml:space="preserve">Young children often engage in play that often has aggressive themes, such as superhero and weapon play; some children appear preoccupied by these themes. Their behaviour is not necessarily precursor to hurtful behaviour or bullying, although it may be inconsiderate at times and </w:t>
      </w:r>
      <w:ins w:id="9" w:author="Chedworth Preschool" w:date="2020-11-25T13:02:00Z">
        <w:r w:rsidR="00FA6A99">
          <w:rPr>
            <w:rFonts w:ascii="Times New Roman" w:hAnsi="Times New Roman" w:cs="Times New Roman"/>
            <w:color w:val="000000"/>
            <w:sz w:val="22"/>
            <w:szCs w:val="22"/>
          </w:rPr>
          <w:t>will</w:t>
        </w:r>
      </w:ins>
      <w:del w:id="10" w:author="Chedworth Preschool" w:date="2020-11-25T13:02:00Z">
        <w:r w:rsidRPr="00B807AD" w:rsidDel="00FA6A99">
          <w:rPr>
            <w:rFonts w:ascii="Times New Roman" w:hAnsi="Times New Roman" w:cs="Times New Roman"/>
            <w:color w:val="000000"/>
            <w:sz w:val="22"/>
            <w:szCs w:val="22"/>
          </w:rPr>
          <w:delText>made</w:delText>
        </w:r>
      </w:del>
      <w:r w:rsidRPr="00B807AD">
        <w:rPr>
          <w:rFonts w:ascii="Times New Roman" w:hAnsi="Times New Roman" w:cs="Times New Roman"/>
          <w:color w:val="000000"/>
          <w:sz w:val="22"/>
          <w:szCs w:val="22"/>
        </w:rPr>
        <w:t xml:space="preserve"> need addressing. Staff members receive training in the development of strategies to deal with this kind</w:t>
      </w:r>
      <w:r w:rsidR="008876CC">
        <w:rPr>
          <w:rFonts w:ascii="Times New Roman" w:hAnsi="Times New Roman" w:cs="Times New Roman"/>
          <w:sz w:val="22"/>
          <w:szCs w:val="22"/>
        </w:rPr>
        <w:t>.</w:t>
      </w:r>
    </w:p>
    <w:p w14:paraId="7F29112A" w14:textId="77777777" w:rsidR="00B807AD" w:rsidRDefault="001603CF">
      <w:pPr>
        <w:shd w:val="clear" w:color="auto" w:fill="FFFFFF"/>
        <w:tabs>
          <w:tab w:val="left" w:pos="4637"/>
        </w:tabs>
        <w:ind w:left="65"/>
        <w:rPr>
          <w:b/>
          <w:bCs/>
          <w:color w:val="000000"/>
          <w:sz w:val="22"/>
          <w:szCs w:val="22"/>
        </w:rPr>
      </w:pPr>
      <w:r>
        <w:rPr>
          <w:b/>
          <w:bCs/>
          <w:color w:val="000000"/>
          <w:sz w:val="22"/>
          <w:szCs w:val="22"/>
        </w:rPr>
        <w:lastRenderedPageBreak/>
        <w:tab/>
      </w:r>
    </w:p>
    <w:p w14:paraId="658463C7" w14:textId="77777777" w:rsidR="00B807AD" w:rsidRDefault="00B807AD">
      <w:pPr>
        <w:shd w:val="clear" w:color="auto" w:fill="FFFFFF"/>
        <w:tabs>
          <w:tab w:val="left" w:pos="4637"/>
        </w:tabs>
        <w:ind w:left="65"/>
        <w:rPr>
          <w:b/>
          <w:bCs/>
          <w:color w:val="000000"/>
          <w:sz w:val="22"/>
          <w:szCs w:val="22"/>
        </w:rPr>
      </w:pPr>
    </w:p>
    <w:p w14:paraId="22F4BC4F" w14:textId="77777777" w:rsidR="00C306E0" w:rsidRDefault="001603CF" w:rsidP="00B807AD">
      <w:pPr>
        <w:shd w:val="clear" w:color="auto" w:fill="FFFFFF"/>
        <w:tabs>
          <w:tab w:val="left" w:pos="4637"/>
        </w:tabs>
        <w:ind w:left="65"/>
        <w:jc w:val="right"/>
      </w:pPr>
      <w:r>
        <w:rPr>
          <w:b/>
          <w:bCs/>
          <w:color w:val="000000"/>
          <w:spacing w:val="-3"/>
          <w:sz w:val="22"/>
          <w:szCs w:val="22"/>
        </w:rPr>
        <w:t>Policy Document - Behaviour Management</w:t>
      </w:r>
      <w:r w:rsidR="00B807AD">
        <w:rPr>
          <w:b/>
          <w:bCs/>
          <w:color w:val="000000"/>
          <w:spacing w:val="-3"/>
          <w:sz w:val="22"/>
          <w:szCs w:val="22"/>
        </w:rPr>
        <w:t xml:space="preserve"> of play consistently. </w:t>
      </w:r>
    </w:p>
    <w:p w14:paraId="21E8F592" w14:textId="77777777" w:rsidR="00C306E0" w:rsidRPr="00B807AD" w:rsidRDefault="001603CF" w:rsidP="001603CF">
      <w:pPr>
        <w:numPr>
          <w:ilvl w:val="0"/>
          <w:numId w:val="2"/>
        </w:numPr>
        <w:shd w:val="clear" w:color="auto" w:fill="FFFFFF"/>
        <w:tabs>
          <w:tab w:val="left" w:pos="695"/>
        </w:tabs>
        <w:spacing w:before="328" w:line="306" w:lineRule="exact"/>
        <w:ind w:left="695" w:right="72" w:hanging="342"/>
        <w:jc w:val="both"/>
        <w:rPr>
          <w:rFonts w:ascii="Times New Roman" w:hAnsi="Times New Roman" w:cs="Times New Roman"/>
          <w:bCs/>
          <w:color w:val="000000"/>
          <w:sz w:val="22"/>
          <w:szCs w:val="22"/>
        </w:rPr>
      </w:pPr>
      <w:r w:rsidRPr="00B807AD">
        <w:rPr>
          <w:rFonts w:ascii="Times New Roman" w:hAnsi="Times New Roman" w:cs="Times New Roman"/>
          <w:bCs/>
          <w:color w:val="000000"/>
          <w:sz w:val="22"/>
          <w:szCs w:val="22"/>
        </w:rPr>
        <w:t xml:space="preserve">We take hurtful behaviour very seriously. Most children under the age of five </w:t>
      </w:r>
      <w:r w:rsidRPr="00B807AD">
        <w:rPr>
          <w:rFonts w:ascii="Times New Roman" w:hAnsi="Times New Roman" w:cs="Times New Roman"/>
          <w:bCs/>
          <w:color w:val="000000"/>
          <w:spacing w:val="-1"/>
          <w:sz w:val="22"/>
          <w:szCs w:val="22"/>
        </w:rPr>
        <w:t xml:space="preserve">will at some stage hurt or say something hurtful to another child, especially if </w:t>
      </w:r>
      <w:r w:rsidRPr="00B807AD">
        <w:rPr>
          <w:rFonts w:ascii="Times New Roman" w:hAnsi="Times New Roman" w:cs="Times New Roman"/>
          <w:bCs/>
          <w:color w:val="000000"/>
          <w:spacing w:val="-2"/>
          <w:sz w:val="22"/>
          <w:szCs w:val="22"/>
        </w:rPr>
        <w:t xml:space="preserve">their emotions are high at the time, but it is not helpful to label this behaviour </w:t>
      </w:r>
      <w:r w:rsidR="008876CC">
        <w:rPr>
          <w:rFonts w:ascii="Times New Roman" w:hAnsi="Times New Roman" w:cs="Times New Roman"/>
          <w:bCs/>
          <w:iCs/>
          <w:color w:val="000000"/>
          <w:spacing w:val="-2"/>
          <w:sz w:val="22"/>
          <w:szCs w:val="22"/>
        </w:rPr>
        <w:t xml:space="preserve">as </w:t>
      </w:r>
      <w:r w:rsidRPr="00B807AD">
        <w:rPr>
          <w:rFonts w:ascii="Times New Roman" w:hAnsi="Times New Roman" w:cs="Times New Roman"/>
          <w:bCs/>
          <w:color w:val="000000"/>
          <w:spacing w:val="-6"/>
          <w:sz w:val="22"/>
          <w:szCs w:val="22"/>
        </w:rPr>
        <w:t xml:space="preserve">bullying. For children under five, hurtful behaviour is momentary, spontaneous </w:t>
      </w:r>
      <w:r w:rsidR="008876CC">
        <w:rPr>
          <w:rFonts w:ascii="Times New Roman" w:hAnsi="Times New Roman" w:cs="Times New Roman"/>
          <w:bCs/>
          <w:iCs/>
          <w:color w:val="000000"/>
          <w:spacing w:val="-6"/>
          <w:sz w:val="22"/>
          <w:szCs w:val="22"/>
        </w:rPr>
        <w:t xml:space="preserve">and </w:t>
      </w:r>
      <w:r w:rsidRPr="00B807AD">
        <w:rPr>
          <w:rFonts w:ascii="Times New Roman" w:hAnsi="Times New Roman" w:cs="Times New Roman"/>
          <w:bCs/>
          <w:color w:val="000000"/>
          <w:sz w:val="22"/>
          <w:szCs w:val="22"/>
        </w:rPr>
        <w:t xml:space="preserve">often without conscience of the feelings of the person they have hurt. We </w:t>
      </w:r>
      <w:r w:rsidRPr="00B807AD">
        <w:rPr>
          <w:rFonts w:ascii="Times New Roman" w:hAnsi="Times New Roman" w:cs="Times New Roman"/>
          <w:bCs/>
          <w:color w:val="000000"/>
          <w:spacing w:val="-1"/>
          <w:sz w:val="22"/>
          <w:szCs w:val="22"/>
        </w:rPr>
        <w:t xml:space="preserve">recognise that young children behave in hurtful ways towards others because </w:t>
      </w:r>
      <w:r w:rsidRPr="00B807AD">
        <w:rPr>
          <w:rFonts w:ascii="Times New Roman" w:hAnsi="Times New Roman" w:cs="Times New Roman"/>
          <w:bCs/>
          <w:color w:val="000000"/>
          <w:spacing w:val="-4"/>
          <w:sz w:val="22"/>
          <w:szCs w:val="22"/>
        </w:rPr>
        <w:t>they have not yet developed the means to manage intense feelings.</w:t>
      </w:r>
    </w:p>
    <w:p w14:paraId="0121B7D6" w14:textId="77777777" w:rsidR="00C306E0" w:rsidRPr="00B807AD" w:rsidRDefault="001603CF" w:rsidP="001603CF">
      <w:pPr>
        <w:numPr>
          <w:ilvl w:val="0"/>
          <w:numId w:val="2"/>
        </w:numPr>
        <w:shd w:val="clear" w:color="auto" w:fill="FFFFFF"/>
        <w:tabs>
          <w:tab w:val="left" w:pos="695"/>
        </w:tabs>
        <w:spacing w:before="299" w:line="306" w:lineRule="exact"/>
        <w:ind w:left="695" w:hanging="342"/>
        <w:jc w:val="both"/>
        <w:rPr>
          <w:rFonts w:ascii="Times New Roman" w:hAnsi="Times New Roman" w:cs="Times New Roman"/>
          <w:bCs/>
          <w:color w:val="000000"/>
          <w:sz w:val="22"/>
          <w:szCs w:val="22"/>
        </w:rPr>
      </w:pPr>
      <w:r w:rsidRPr="00B807AD">
        <w:rPr>
          <w:rFonts w:ascii="Times New Roman" w:hAnsi="Times New Roman" w:cs="Times New Roman"/>
          <w:bCs/>
          <w:color w:val="000000"/>
          <w:spacing w:val="-1"/>
          <w:sz w:val="22"/>
          <w:szCs w:val="22"/>
        </w:rPr>
        <w:t xml:space="preserve">Children under three years: When children under three behave in inconsiderate </w:t>
      </w:r>
      <w:r w:rsidRPr="00B807AD">
        <w:rPr>
          <w:rFonts w:ascii="Times New Roman" w:hAnsi="Times New Roman" w:cs="Times New Roman"/>
          <w:bCs/>
          <w:color w:val="000000"/>
          <w:sz w:val="22"/>
          <w:szCs w:val="22"/>
        </w:rPr>
        <w:t xml:space="preserve">ways, we recognise that strategies for supporting them will need to be developmentally appropriate </w:t>
      </w:r>
      <w:r w:rsidR="008876CC">
        <w:rPr>
          <w:rFonts w:ascii="Times New Roman" w:hAnsi="Times New Roman" w:cs="Times New Roman"/>
          <w:bCs/>
          <w:iCs/>
          <w:color w:val="000000"/>
          <w:sz w:val="22"/>
          <w:szCs w:val="22"/>
        </w:rPr>
        <w:t xml:space="preserve">and </w:t>
      </w:r>
      <w:r w:rsidRPr="00B807AD">
        <w:rPr>
          <w:rFonts w:ascii="Times New Roman" w:hAnsi="Times New Roman" w:cs="Times New Roman"/>
          <w:bCs/>
          <w:color w:val="000000"/>
          <w:sz w:val="22"/>
          <w:szCs w:val="22"/>
        </w:rPr>
        <w:t xml:space="preserve">differ from those for older children. We </w:t>
      </w:r>
      <w:r w:rsidRPr="00B807AD">
        <w:rPr>
          <w:rFonts w:ascii="Times New Roman" w:hAnsi="Times New Roman" w:cs="Times New Roman"/>
          <w:bCs/>
          <w:color w:val="000000"/>
          <w:spacing w:val="-4"/>
          <w:sz w:val="22"/>
          <w:szCs w:val="22"/>
        </w:rPr>
        <w:t xml:space="preserve">recognise that very young children </w:t>
      </w:r>
      <w:r w:rsidR="008876CC">
        <w:rPr>
          <w:rFonts w:ascii="Times New Roman" w:hAnsi="Times New Roman" w:cs="Times New Roman"/>
          <w:bCs/>
          <w:iCs/>
          <w:color w:val="000000"/>
          <w:spacing w:val="-4"/>
          <w:sz w:val="22"/>
          <w:szCs w:val="22"/>
        </w:rPr>
        <w:t xml:space="preserve">are </w:t>
      </w:r>
      <w:r w:rsidRPr="00B807AD">
        <w:rPr>
          <w:rFonts w:ascii="Times New Roman" w:hAnsi="Times New Roman" w:cs="Times New Roman"/>
          <w:bCs/>
          <w:color w:val="000000"/>
          <w:spacing w:val="-4"/>
          <w:sz w:val="22"/>
          <w:szCs w:val="22"/>
        </w:rPr>
        <w:t>unable to regulate their emotions, such</w:t>
      </w:r>
      <w:r w:rsidR="008876CC">
        <w:rPr>
          <w:rFonts w:ascii="Times New Roman" w:hAnsi="Times New Roman" w:cs="Times New Roman"/>
          <w:bCs/>
          <w:color w:val="000000"/>
          <w:spacing w:val="-4"/>
          <w:sz w:val="22"/>
          <w:szCs w:val="22"/>
        </w:rPr>
        <w:t xml:space="preserve"> </w:t>
      </w:r>
      <w:r w:rsidR="008876CC">
        <w:rPr>
          <w:rFonts w:ascii="Times New Roman" w:hAnsi="Times New Roman" w:cs="Times New Roman"/>
          <w:bCs/>
          <w:iCs/>
          <w:color w:val="000000"/>
          <w:spacing w:val="-4"/>
          <w:sz w:val="22"/>
          <w:szCs w:val="22"/>
        </w:rPr>
        <w:t>as</w:t>
      </w:r>
      <w:r w:rsidRPr="00B807AD">
        <w:rPr>
          <w:rFonts w:ascii="Times New Roman" w:hAnsi="Times New Roman" w:cs="Times New Roman"/>
          <w:bCs/>
          <w:i/>
          <w:iCs/>
          <w:color w:val="000000"/>
          <w:spacing w:val="-4"/>
          <w:sz w:val="22"/>
          <w:szCs w:val="22"/>
        </w:rPr>
        <w:t xml:space="preserve"> </w:t>
      </w:r>
      <w:r w:rsidRPr="00B807AD">
        <w:rPr>
          <w:rFonts w:ascii="Times New Roman" w:hAnsi="Times New Roman" w:cs="Times New Roman"/>
          <w:bCs/>
          <w:color w:val="000000"/>
          <w:spacing w:val="-4"/>
          <w:sz w:val="22"/>
          <w:szCs w:val="22"/>
        </w:rPr>
        <w:t>fear, anger or distress and require sensitive adults to help them do this.</w:t>
      </w:r>
    </w:p>
    <w:p w14:paraId="05963F66" w14:textId="77777777" w:rsidR="00C306E0" w:rsidRPr="00B807AD" w:rsidRDefault="001603CF" w:rsidP="001603CF">
      <w:pPr>
        <w:numPr>
          <w:ilvl w:val="0"/>
          <w:numId w:val="2"/>
        </w:numPr>
        <w:shd w:val="clear" w:color="auto" w:fill="FFFFFF"/>
        <w:tabs>
          <w:tab w:val="left" w:pos="695"/>
        </w:tabs>
        <w:spacing w:before="288" w:line="310" w:lineRule="exact"/>
        <w:ind w:left="695" w:right="158" w:hanging="342"/>
        <w:jc w:val="both"/>
        <w:rPr>
          <w:rFonts w:ascii="Times New Roman" w:hAnsi="Times New Roman" w:cs="Times New Roman"/>
          <w:bCs/>
          <w:color w:val="000000"/>
          <w:sz w:val="22"/>
          <w:szCs w:val="22"/>
        </w:rPr>
      </w:pPr>
      <w:r w:rsidRPr="00B807AD">
        <w:rPr>
          <w:rFonts w:ascii="Times New Roman" w:hAnsi="Times New Roman" w:cs="Times New Roman"/>
          <w:bCs/>
          <w:color w:val="000000"/>
          <w:spacing w:val="-4"/>
          <w:sz w:val="22"/>
          <w:szCs w:val="22"/>
        </w:rPr>
        <w:t xml:space="preserve">An integral part of our curriculum planning is to promote awareness of a child's </w:t>
      </w:r>
      <w:r w:rsidRPr="00B807AD">
        <w:rPr>
          <w:rFonts w:ascii="Times New Roman" w:hAnsi="Times New Roman" w:cs="Times New Roman"/>
          <w:bCs/>
          <w:color w:val="000000"/>
          <w:spacing w:val="-5"/>
          <w:sz w:val="22"/>
          <w:szCs w:val="22"/>
        </w:rPr>
        <w:t xml:space="preserve">own needs, views and feelings and to have a developing respect for the differing </w:t>
      </w:r>
      <w:r w:rsidRPr="00B807AD">
        <w:rPr>
          <w:rFonts w:ascii="Times New Roman" w:hAnsi="Times New Roman" w:cs="Times New Roman"/>
          <w:bCs/>
          <w:color w:val="000000"/>
          <w:sz w:val="22"/>
          <w:szCs w:val="22"/>
        </w:rPr>
        <w:t>needs, cultures and beliefs of others. Equality of opportunity and anti-discriminatory practice is applied as a matter of routine.</w:t>
      </w:r>
    </w:p>
    <w:p w14:paraId="700AD770" w14:textId="77777777" w:rsidR="00C306E0" w:rsidRPr="00B807AD" w:rsidRDefault="001603CF" w:rsidP="001603CF">
      <w:pPr>
        <w:numPr>
          <w:ilvl w:val="0"/>
          <w:numId w:val="2"/>
        </w:numPr>
        <w:shd w:val="clear" w:color="auto" w:fill="FFFFFF"/>
        <w:tabs>
          <w:tab w:val="left" w:pos="695"/>
        </w:tabs>
        <w:spacing w:before="302" w:line="306" w:lineRule="exact"/>
        <w:ind w:left="695" w:right="151" w:hanging="342"/>
        <w:jc w:val="both"/>
        <w:rPr>
          <w:rFonts w:ascii="Times New Roman" w:hAnsi="Times New Roman" w:cs="Times New Roman"/>
          <w:bCs/>
          <w:color w:val="000000"/>
          <w:sz w:val="22"/>
          <w:szCs w:val="22"/>
        </w:rPr>
      </w:pPr>
      <w:r w:rsidRPr="00B807AD">
        <w:rPr>
          <w:rFonts w:ascii="Times New Roman" w:hAnsi="Times New Roman" w:cs="Times New Roman"/>
          <w:bCs/>
          <w:color w:val="000000"/>
          <w:spacing w:val="-2"/>
          <w:sz w:val="22"/>
          <w:szCs w:val="22"/>
        </w:rPr>
        <w:t xml:space="preserve">We approach parents/carers on a day to day basis to discuss any incidents. </w:t>
      </w:r>
      <w:r w:rsidRPr="00B807AD">
        <w:rPr>
          <w:rFonts w:ascii="Times New Roman" w:hAnsi="Times New Roman" w:cs="Times New Roman"/>
          <w:bCs/>
          <w:color w:val="000000"/>
          <w:spacing w:val="-3"/>
          <w:sz w:val="22"/>
          <w:szCs w:val="22"/>
        </w:rPr>
        <w:t xml:space="preserve">Children are reassured that it is their behaviour which is unacceptable and not </w:t>
      </w:r>
      <w:r w:rsidRPr="00B807AD">
        <w:rPr>
          <w:rFonts w:ascii="Times New Roman" w:hAnsi="Times New Roman" w:cs="Times New Roman"/>
          <w:bCs/>
          <w:color w:val="000000"/>
          <w:spacing w:val="-4"/>
          <w:sz w:val="22"/>
          <w:szCs w:val="22"/>
        </w:rPr>
        <w:t xml:space="preserve">themselves. No form of physical punishment will ever be used nor any practice </w:t>
      </w:r>
      <w:r w:rsidRPr="00B807AD">
        <w:rPr>
          <w:rFonts w:ascii="Times New Roman" w:hAnsi="Times New Roman" w:cs="Times New Roman"/>
          <w:bCs/>
          <w:color w:val="000000"/>
          <w:sz w:val="22"/>
          <w:szCs w:val="22"/>
        </w:rPr>
        <w:t xml:space="preserve">which might frighten or humiliate the child. If distraction, re-direction or </w:t>
      </w:r>
      <w:r w:rsidRPr="00B807AD">
        <w:rPr>
          <w:rFonts w:ascii="Times New Roman" w:hAnsi="Times New Roman" w:cs="Times New Roman"/>
          <w:bCs/>
          <w:color w:val="000000"/>
          <w:spacing w:val="-3"/>
          <w:sz w:val="22"/>
          <w:szCs w:val="22"/>
        </w:rPr>
        <w:t xml:space="preserve">negotiation do not diffuse an incident it may be necessary to withdraw the child </w:t>
      </w:r>
      <w:r w:rsidRPr="00B807AD">
        <w:rPr>
          <w:rFonts w:ascii="Times New Roman" w:hAnsi="Times New Roman" w:cs="Times New Roman"/>
          <w:bCs/>
          <w:color w:val="000000"/>
          <w:spacing w:val="-2"/>
          <w:sz w:val="22"/>
          <w:szCs w:val="22"/>
        </w:rPr>
        <w:t xml:space="preserve">from the situation for a short while. Parents/carers will be informed of any such </w:t>
      </w:r>
      <w:r w:rsidRPr="00B807AD">
        <w:rPr>
          <w:rFonts w:ascii="Times New Roman" w:hAnsi="Times New Roman" w:cs="Times New Roman"/>
          <w:bCs/>
          <w:color w:val="000000"/>
          <w:spacing w:val="-4"/>
          <w:sz w:val="22"/>
          <w:szCs w:val="22"/>
        </w:rPr>
        <w:t>incident at the end of the session and a written record kept.</w:t>
      </w:r>
    </w:p>
    <w:p w14:paraId="6AF7CF8A" w14:textId="77777777" w:rsidR="00C306E0" w:rsidRPr="00B807AD" w:rsidRDefault="001603CF" w:rsidP="001603CF">
      <w:pPr>
        <w:numPr>
          <w:ilvl w:val="0"/>
          <w:numId w:val="2"/>
        </w:numPr>
        <w:shd w:val="clear" w:color="auto" w:fill="FFFFFF"/>
        <w:tabs>
          <w:tab w:val="left" w:pos="695"/>
        </w:tabs>
        <w:spacing w:before="299" w:line="310" w:lineRule="exact"/>
        <w:ind w:left="695" w:right="144" w:hanging="342"/>
        <w:jc w:val="both"/>
        <w:rPr>
          <w:rFonts w:ascii="Times New Roman" w:hAnsi="Times New Roman" w:cs="Times New Roman"/>
          <w:bCs/>
          <w:color w:val="000000"/>
          <w:sz w:val="22"/>
          <w:szCs w:val="22"/>
        </w:rPr>
      </w:pPr>
      <w:r w:rsidRPr="00B807AD">
        <w:rPr>
          <w:rFonts w:ascii="Times New Roman" w:hAnsi="Times New Roman" w:cs="Times New Roman"/>
          <w:bCs/>
          <w:color w:val="000000"/>
          <w:spacing w:val="-4"/>
          <w:sz w:val="22"/>
          <w:szCs w:val="22"/>
        </w:rPr>
        <w:t xml:space="preserve">The setting environment is constantly monitored to ensure safety and physical </w:t>
      </w:r>
      <w:r w:rsidRPr="00B807AD">
        <w:rPr>
          <w:rFonts w:ascii="Times New Roman" w:hAnsi="Times New Roman" w:cs="Times New Roman"/>
          <w:bCs/>
          <w:color w:val="000000"/>
          <w:spacing w:val="-2"/>
          <w:sz w:val="22"/>
          <w:szCs w:val="22"/>
        </w:rPr>
        <w:t xml:space="preserve">intervention will only be used to prevent an injury, accident or damage and a </w:t>
      </w:r>
      <w:r w:rsidRPr="00B807AD">
        <w:rPr>
          <w:rFonts w:ascii="Times New Roman" w:hAnsi="Times New Roman" w:cs="Times New Roman"/>
          <w:bCs/>
          <w:color w:val="000000"/>
          <w:spacing w:val="-3"/>
          <w:sz w:val="22"/>
          <w:szCs w:val="22"/>
        </w:rPr>
        <w:t xml:space="preserve">record will be kept of any such significant incidents. We do comfort the children </w:t>
      </w:r>
      <w:r w:rsidRPr="00B807AD">
        <w:rPr>
          <w:rFonts w:ascii="Times New Roman" w:hAnsi="Times New Roman" w:cs="Times New Roman"/>
          <w:bCs/>
          <w:color w:val="000000"/>
          <w:sz w:val="22"/>
          <w:szCs w:val="22"/>
        </w:rPr>
        <w:t>by holding them if they are distressed.</w:t>
      </w:r>
    </w:p>
    <w:p w14:paraId="3FE1D8A5" w14:textId="77777777" w:rsidR="00C306E0" w:rsidRPr="00B807AD" w:rsidRDefault="001603CF">
      <w:pPr>
        <w:shd w:val="clear" w:color="auto" w:fill="FFFFFF"/>
        <w:spacing w:before="281" w:line="313" w:lineRule="exact"/>
        <w:rPr>
          <w:rFonts w:ascii="Times New Roman" w:hAnsi="Times New Roman" w:cs="Times New Roman"/>
        </w:rPr>
      </w:pPr>
      <w:r w:rsidRPr="00B807AD">
        <w:rPr>
          <w:rFonts w:ascii="Times New Roman" w:hAnsi="Times New Roman" w:cs="Times New Roman"/>
          <w:bCs/>
          <w:color w:val="000000"/>
          <w:spacing w:val="-6"/>
          <w:sz w:val="22"/>
          <w:szCs w:val="22"/>
        </w:rPr>
        <w:t xml:space="preserve">Whilst this group hopes never to have to exclude a child, each case must be dealt with on </w:t>
      </w:r>
      <w:r w:rsidRPr="00B807AD">
        <w:rPr>
          <w:rFonts w:ascii="Times New Roman" w:hAnsi="Times New Roman" w:cs="Times New Roman"/>
          <w:bCs/>
          <w:color w:val="000000"/>
          <w:spacing w:val="-8"/>
          <w:sz w:val="22"/>
          <w:szCs w:val="22"/>
        </w:rPr>
        <w:t>an individual basis and as a last resort exclusion may be necessary.</w:t>
      </w:r>
    </w:p>
    <w:p w14:paraId="564100FD" w14:textId="77777777" w:rsidR="00C306E0" w:rsidRPr="00B807AD" w:rsidRDefault="001603CF">
      <w:pPr>
        <w:shd w:val="clear" w:color="auto" w:fill="FFFFFF"/>
        <w:spacing w:before="662"/>
        <w:ind w:left="11"/>
        <w:rPr>
          <w:rFonts w:ascii="Times New Roman" w:hAnsi="Times New Roman" w:cs="Times New Roman"/>
          <w:b/>
        </w:rPr>
      </w:pPr>
      <w:r w:rsidRPr="00B807AD">
        <w:rPr>
          <w:rFonts w:ascii="Times New Roman" w:hAnsi="Times New Roman" w:cs="Times New Roman"/>
          <w:b/>
          <w:bCs/>
          <w:color w:val="000000"/>
          <w:spacing w:val="-6"/>
          <w:sz w:val="22"/>
          <w:szCs w:val="22"/>
        </w:rPr>
        <w:t>Managing Adult Behaviour:</w:t>
      </w:r>
    </w:p>
    <w:p w14:paraId="16CFDBF4" w14:textId="77777777" w:rsidR="00C306E0" w:rsidRPr="00B807AD" w:rsidRDefault="001603CF">
      <w:pPr>
        <w:shd w:val="clear" w:color="auto" w:fill="FFFFFF"/>
        <w:spacing w:before="288" w:line="306" w:lineRule="exact"/>
        <w:ind w:left="14"/>
        <w:rPr>
          <w:rFonts w:ascii="Times New Roman" w:hAnsi="Times New Roman" w:cs="Times New Roman"/>
        </w:rPr>
      </w:pPr>
      <w:r w:rsidRPr="00B807AD">
        <w:rPr>
          <w:rFonts w:ascii="Times New Roman" w:hAnsi="Times New Roman" w:cs="Times New Roman"/>
          <w:bCs/>
          <w:color w:val="000000"/>
          <w:spacing w:val="-2"/>
          <w:sz w:val="22"/>
          <w:szCs w:val="22"/>
        </w:rPr>
        <w:t xml:space="preserve">Staff and other adults present are expected to encourage good behaviour by example. </w:t>
      </w:r>
      <w:r w:rsidRPr="00B807AD">
        <w:rPr>
          <w:rFonts w:ascii="Times New Roman" w:hAnsi="Times New Roman" w:cs="Times New Roman"/>
          <w:bCs/>
          <w:color w:val="000000"/>
          <w:sz w:val="22"/>
          <w:szCs w:val="22"/>
        </w:rPr>
        <w:t>They adhere to the same rules as the children.</w:t>
      </w:r>
    </w:p>
    <w:p w14:paraId="3F35E4A6" w14:textId="77777777" w:rsidR="00C306E0" w:rsidRPr="00B807AD" w:rsidRDefault="001603CF">
      <w:pPr>
        <w:shd w:val="clear" w:color="auto" w:fill="FFFFFF"/>
        <w:spacing w:before="299" w:line="306" w:lineRule="exact"/>
        <w:ind w:left="22"/>
        <w:rPr>
          <w:rFonts w:ascii="Times New Roman" w:hAnsi="Times New Roman" w:cs="Times New Roman"/>
        </w:rPr>
      </w:pPr>
      <w:r w:rsidRPr="00B807AD">
        <w:rPr>
          <w:rFonts w:ascii="Times New Roman" w:hAnsi="Times New Roman" w:cs="Times New Roman"/>
          <w:bCs/>
          <w:color w:val="000000"/>
          <w:spacing w:val="-6"/>
          <w:sz w:val="22"/>
          <w:szCs w:val="22"/>
        </w:rPr>
        <w:t xml:space="preserve">This setting will not tolerate any of the following towards any child (even an adult's own) or </w:t>
      </w:r>
      <w:r w:rsidRPr="00B807AD">
        <w:rPr>
          <w:rFonts w:ascii="Times New Roman" w:hAnsi="Times New Roman" w:cs="Times New Roman"/>
          <w:bCs/>
          <w:color w:val="000000"/>
          <w:sz w:val="22"/>
          <w:szCs w:val="22"/>
        </w:rPr>
        <w:t>towards another adult:</w:t>
      </w:r>
    </w:p>
    <w:p w14:paraId="11919950" w14:textId="77777777" w:rsidR="00C306E0" w:rsidRDefault="00C306E0">
      <w:pPr>
        <w:shd w:val="clear" w:color="auto" w:fill="FFFFFF"/>
        <w:spacing w:before="598"/>
        <w:ind w:left="3931"/>
        <w:sectPr w:rsidR="00C306E0">
          <w:pgSz w:w="11909" w:h="16834"/>
          <w:pgMar w:top="749" w:right="1672" w:bottom="360" w:left="1154" w:header="720" w:footer="720" w:gutter="0"/>
          <w:cols w:space="60"/>
          <w:noEndnote/>
        </w:sectPr>
      </w:pPr>
    </w:p>
    <w:p w14:paraId="19B33FD9" w14:textId="77777777" w:rsidR="00B807AD" w:rsidRDefault="001603CF">
      <w:pPr>
        <w:shd w:val="clear" w:color="auto" w:fill="FFFFFF"/>
        <w:tabs>
          <w:tab w:val="left" w:pos="4666"/>
        </w:tabs>
        <w:ind w:left="83"/>
        <w:rPr>
          <w:b/>
          <w:bCs/>
          <w:color w:val="000000"/>
          <w:sz w:val="26"/>
          <w:szCs w:val="26"/>
        </w:rPr>
      </w:pPr>
      <w:r>
        <w:rPr>
          <w:b/>
          <w:bCs/>
          <w:color w:val="000000"/>
          <w:sz w:val="26"/>
          <w:szCs w:val="26"/>
        </w:rPr>
        <w:lastRenderedPageBreak/>
        <w:tab/>
      </w:r>
    </w:p>
    <w:p w14:paraId="0CA51AA3" w14:textId="77777777" w:rsidR="00C306E0" w:rsidRPr="00B807AD" w:rsidRDefault="001603CF" w:rsidP="00B807AD">
      <w:pPr>
        <w:shd w:val="clear" w:color="auto" w:fill="FFFFFF"/>
        <w:tabs>
          <w:tab w:val="left" w:pos="4666"/>
        </w:tabs>
        <w:ind w:left="83"/>
        <w:jc w:val="right"/>
        <w:rPr>
          <w:sz w:val="24"/>
          <w:szCs w:val="24"/>
        </w:rPr>
      </w:pPr>
      <w:r w:rsidRPr="00B807AD">
        <w:rPr>
          <w:b/>
          <w:bCs/>
          <w:color w:val="000000"/>
          <w:spacing w:val="-11"/>
          <w:sz w:val="24"/>
          <w:szCs w:val="24"/>
        </w:rPr>
        <w:t>Policy Document - Behaviour Management</w:t>
      </w:r>
    </w:p>
    <w:p w14:paraId="34FB9889" w14:textId="77777777" w:rsidR="00C306E0" w:rsidRPr="00B807AD" w:rsidRDefault="001603CF" w:rsidP="001603CF">
      <w:pPr>
        <w:numPr>
          <w:ilvl w:val="0"/>
          <w:numId w:val="3"/>
        </w:numPr>
        <w:shd w:val="clear" w:color="auto" w:fill="FFFFFF"/>
        <w:tabs>
          <w:tab w:val="left" w:pos="713"/>
        </w:tabs>
        <w:spacing w:before="392" w:line="619" w:lineRule="exact"/>
        <w:ind w:left="367"/>
        <w:rPr>
          <w:rFonts w:ascii="Times New Roman" w:hAnsi="Times New Roman" w:cs="Times New Roman"/>
          <w:bCs/>
          <w:color w:val="000000"/>
          <w:sz w:val="22"/>
          <w:szCs w:val="22"/>
        </w:rPr>
      </w:pPr>
      <w:r w:rsidRPr="00B807AD">
        <w:rPr>
          <w:rFonts w:ascii="Times New Roman" w:hAnsi="Times New Roman" w:cs="Times New Roman"/>
          <w:bCs/>
          <w:color w:val="000000"/>
          <w:spacing w:val="-13"/>
          <w:sz w:val="22"/>
          <w:szCs w:val="22"/>
        </w:rPr>
        <w:t>Aggressive or threatening behaviour.</w:t>
      </w:r>
    </w:p>
    <w:p w14:paraId="331797E3" w14:textId="77777777" w:rsidR="00C306E0" w:rsidRPr="00B807AD" w:rsidRDefault="001603CF" w:rsidP="001603CF">
      <w:pPr>
        <w:numPr>
          <w:ilvl w:val="0"/>
          <w:numId w:val="3"/>
        </w:numPr>
        <w:shd w:val="clear" w:color="auto" w:fill="FFFFFF"/>
        <w:tabs>
          <w:tab w:val="left" w:pos="713"/>
        </w:tabs>
        <w:spacing w:line="619" w:lineRule="exact"/>
        <w:ind w:left="367"/>
        <w:rPr>
          <w:rFonts w:ascii="Times New Roman" w:hAnsi="Times New Roman" w:cs="Times New Roman"/>
          <w:bCs/>
          <w:color w:val="000000"/>
          <w:sz w:val="22"/>
          <w:szCs w:val="22"/>
        </w:rPr>
      </w:pPr>
      <w:r w:rsidRPr="00B807AD">
        <w:rPr>
          <w:rFonts w:ascii="Times New Roman" w:hAnsi="Times New Roman" w:cs="Times New Roman"/>
          <w:bCs/>
          <w:color w:val="000000"/>
          <w:spacing w:val="-15"/>
          <w:sz w:val="22"/>
          <w:szCs w:val="22"/>
        </w:rPr>
        <w:t>Bullying, whether physical or verbal.</w:t>
      </w:r>
    </w:p>
    <w:p w14:paraId="2B2AAA52" w14:textId="7F9D475D" w:rsidR="00C306E0" w:rsidRPr="00B807AD" w:rsidRDefault="001603CF" w:rsidP="001603CF">
      <w:pPr>
        <w:numPr>
          <w:ilvl w:val="0"/>
          <w:numId w:val="3"/>
        </w:numPr>
        <w:shd w:val="clear" w:color="auto" w:fill="FFFFFF"/>
        <w:tabs>
          <w:tab w:val="left" w:pos="713"/>
        </w:tabs>
        <w:spacing w:line="619" w:lineRule="exact"/>
        <w:ind w:left="367"/>
        <w:rPr>
          <w:rFonts w:ascii="Times New Roman" w:hAnsi="Times New Roman" w:cs="Times New Roman"/>
          <w:bCs/>
          <w:color w:val="000000"/>
          <w:sz w:val="22"/>
          <w:szCs w:val="22"/>
        </w:rPr>
      </w:pPr>
      <w:r w:rsidRPr="00B807AD">
        <w:rPr>
          <w:rFonts w:ascii="Times New Roman" w:hAnsi="Times New Roman" w:cs="Times New Roman"/>
          <w:bCs/>
          <w:color w:val="000000"/>
          <w:spacing w:val="-17"/>
          <w:sz w:val="22"/>
          <w:szCs w:val="22"/>
        </w:rPr>
        <w:t xml:space="preserve">Any violence, including slapping, </w:t>
      </w:r>
      <w:del w:id="11" w:author="Chedworth Preschool" w:date="2022-02-15T10:19:00Z">
        <w:r w:rsidRPr="00B807AD" w:rsidDel="006E5254">
          <w:rPr>
            <w:rFonts w:ascii="Times New Roman" w:hAnsi="Times New Roman" w:cs="Times New Roman"/>
            <w:bCs/>
            <w:color w:val="000000"/>
            <w:spacing w:val="-17"/>
            <w:sz w:val="22"/>
            <w:szCs w:val="22"/>
          </w:rPr>
          <w:delText>smacking</w:delText>
        </w:r>
      </w:del>
      <w:ins w:id="12" w:author="Chedworth Preschool" w:date="2022-02-15T10:19:00Z">
        <w:r w:rsidR="006E5254" w:rsidRPr="00B807AD">
          <w:rPr>
            <w:rFonts w:ascii="Times New Roman" w:hAnsi="Times New Roman" w:cs="Times New Roman"/>
            <w:bCs/>
            <w:color w:val="000000"/>
            <w:spacing w:val="-17"/>
            <w:sz w:val="22"/>
            <w:szCs w:val="22"/>
          </w:rPr>
          <w:t>smacking,</w:t>
        </w:r>
      </w:ins>
      <w:r w:rsidRPr="00B807AD">
        <w:rPr>
          <w:rFonts w:ascii="Times New Roman" w:hAnsi="Times New Roman" w:cs="Times New Roman"/>
          <w:bCs/>
          <w:color w:val="000000"/>
          <w:spacing w:val="-17"/>
          <w:sz w:val="22"/>
          <w:szCs w:val="22"/>
        </w:rPr>
        <w:t xml:space="preserve"> or shaking.</w:t>
      </w:r>
    </w:p>
    <w:p w14:paraId="1ED4D0E0" w14:textId="3FF1B207" w:rsidR="00C306E0" w:rsidRPr="00B807AD" w:rsidRDefault="001603CF" w:rsidP="001603CF">
      <w:pPr>
        <w:numPr>
          <w:ilvl w:val="0"/>
          <w:numId w:val="3"/>
        </w:numPr>
        <w:shd w:val="clear" w:color="auto" w:fill="FFFFFF"/>
        <w:tabs>
          <w:tab w:val="left" w:pos="713"/>
        </w:tabs>
        <w:spacing w:before="11" w:line="619" w:lineRule="exact"/>
        <w:ind w:left="367"/>
        <w:rPr>
          <w:rFonts w:ascii="Times New Roman" w:hAnsi="Times New Roman" w:cs="Times New Roman"/>
          <w:bCs/>
          <w:color w:val="000000"/>
          <w:sz w:val="22"/>
          <w:szCs w:val="22"/>
        </w:rPr>
      </w:pPr>
      <w:r w:rsidRPr="00B807AD">
        <w:rPr>
          <w:rFonts w:ascii="Times New Roman" w:hAnsi="Times New Roman" w:cs="Times New Roman"/>
          <w:bCs/>
          <w:color w:val="000000"/>
          <w:spacing w:val="-14"/>
          <w:sz w:val="22"/>
          <w:szCs w:val="22"/>
        </w:rPr>
        <w:t xml:space="preserve">Verbal abuse, including verbal criticism, shouting, crudity, </w:t>
      </w:r>
      <w:del w:id="13" w:author="Chedworth Preschool" w:date="2022-02-15T10:19:00Z">
        <w:r w:rsidRPr="00B807AD" w:rsidDel="006E5254">
          <w:rPr>
            <w:rFonts w:ascii="Times New Roman" w:hAnsi="Times New Roman" w:cs="Times New Roman"/>
            <w:bCs/>
            <w:color w:val="000000"/>
            <w:spacing w:val="-14"/>
            <w:sz w:val="22"/>
            <w:szCs w:val="22"/>
          </w:rPr>
          <w:delText>gossip</w:delText>
        </w:r>
      </w:del>
      <w:ins w:id="14" w:author="Chedworth Preschool" w:date="2022-02-15T10:19:00Z">
        <w:r w:rsidR="006E5254" w:rsidRPr="00B807AD">
          <w:rPr>
            <w:rFonts w:ascii="Times New Roman" w:hAnsi="Times New Roman" w:cs="Times New Roman"/>
            <w:bCs/>
            <w:color w:val="000000"/>
            <w:spacing w:val="-14"/>
            <w:sz w:val="22"/>
            <w:szCs w:val="22"/>
          </w:rPr>
          <w:t>gossip,</w:t>
        </w:r>
      </w:ins>
      <w:r w:rsidRPr="00B807AD">
        <w:rPr>
          <w:rFonts w:ascii="Times New Roman" w:hAnsi="Times New Roman" w:cs="Times New Roman"/>
          <w:bCs/>
          <w:color w:val="000000"/>
          <w:spacing w:val="-14"/>
          <w:sz w:val="22"/>
          <w:szCs w:val="22"/>
        </w:rPr>
        <w:t xml:space="preserve"> or discrimination.</w:t>
      </w:r>
    </w:p>
    <w:p w14:paraId="655DE6FB" w14:textId="77777777" w:rsidR="00C306E0" w:rsidRPr="00B807AD" w:rsidRDefault="001603CF" w:rsidP="001603CF">
      <w:pPr>
        <w:numPr>
          <w:ilvl w:val="0"/>
          <w:numId w:val="3"/>
        </w:numPr>
        <w:shd w:val="clear" w:color="auto" w:fill="FFFFFF"/>
        <w:tabs>
          <w:tab w:val="left" w:pos="713"/>
        </w:tabs>
        <w:spacing w:before="259" w:line="284" w:lineRule="exact"/>
        <w:ind w:left="713" w:right="7" w:hanging="346"/>
        <w:jc w:val="both"/>
        <w:rPr>
          <w:rFonts w:ascii="Times New Roman" w:hAnsi="Times New Roman" w:cs="Times New Roman"/>
          <w:bCs/>
          <w:color w:val="000000"/>
          <w:sz w:val="22"/>
          <w:szCs w:val="22"/>
        </w:rPr>
      </w:pPr>
      <w:r w:rsidRPr="00B807AD">
        <w:rPr>
          <w:rFonts w:ascii="Times New Roman" w:hAnsi="Times New Roman" w:cs="Times New Roman"/>
          <w:bCs/>
          <w:color w:val="000000"/>
          <w:spacing w:val="-10"/>
          <w:sz w:val="22"/>
          <w:szCs w:val="22"/>
        </w:rPr>
        <w:t xml:space="preserve">Being under the influence of alcohol or any other substance or medication which </w:t>
      </w:r>
      <w:r w:rsidRPr="00B807AD">
        <w:rPr>
          <w:rFonts w:ascii="Times New Roman" w:hAnsi="Times New Roman" w:cs="Times New Roman"/>
          <w:bCs/>
          <w:color w:val="000000"/>
          <w:sz w:val="22"/>
          <w:szCs w:val="22"/>
        </w:rPr>
        <w:t>may affect</w:t>
      </w:r>
    </w:p>
    <w:p w14:paraId="5E732192" w14:textId="77777777" w:rsidR="00D779CD" w:rsidRDefault="001603CF">
      <w:pPr>
        <w:shd w:val="clear" w:color="auto" w:fill="FFFFFF"/>
        <w:tabs>
          <w:tab w:val="left" w:pos="713"/>
        </w:tabs>
        <w:spacing w:before="320"/>
        <w:rPr>
          <w:rFonts w:ascii="Times New Roman" w:hAnsi="Times New Roman" w:cs="Times New Roman"/>
          <w:bCs/>
          <w:color w:val="000000"/>
          <w:sz w:val="22"/>
          <w:szCs w:val="22"/>
        </w:rPr>
      </w:pPr>
      <w:r w:rsidRPr="00B807AD">
        <w:rPr>
          <w:rFonts w:ascii="Times New Roman" w:hAnsi="Times New Roman" w:cs="Times New Roman"/>
          <w:bCs/>
          <w:color w:val="000000"/>
          <w:spacing w:val="-9"/>
          <w:sz w:val="22"/>
          <w:szCs w:val="22"/>
        </w:rPr>
        <w:t>their ability to care for children.</w:t>
      </w:r>
    </w:p>
    <w:p w14:paraId="01DBB795" w14:textId="5E02D30C" w:rsidR="00C306E0" w:rsidRPr="00B807AD" w:rsidRDefault="001603CF" w:rsidP="001603CF">
      <w:pPr>
        <w:numPr>
          <w:ilvl w:val="0"/>
          <w:numId w:val="3"/>
        </w:numPr>
        <w:shd w:val="clear" w:color="auto" w:fill="FFFFFF"/>
        <w:tabs>
          <w:tab w:val="left" w:pos="713"/>
        </w:tabs>
        <w:spacing w:before="317" w:line="302" w:lineRule="exact"/>
        <w:ind w:left="713" w:hanging="346"/>
        <w:jc w:val="both"/>
        <w:rPr>
          <w:rFonts w:ascii="Times New Roman" w:hAnsi="Times New Roman" w:cs="Times New Roman"/>
          <w:bCs/>
          <w:color w:val="000000"/>
          <w:sz w:val="22"/>
          <w:szCs w:val="22"/>
        </w:rPr>
      </w:pPr>
      <w:r w:rsidRPr="00B807AD">
        <w:rPr>
          <w:rFonts w:ascii="Times New Roman" w:hAnsi="Times New Roman" w:cs="Times New Roman"/>
          <w:bCs/>
          <w:color w:val="000000"/>
          <w:spacing w:val="-11"/>
          <w:sz w:val="22"/>
          <w:szCs w:val="22"/>
        </w:rPr>
        <w:t xml:space="preserve">Discrimination of any kind, including </w:t>
      </w:r>
      <w:del w:id="15" w:author="Chedworth Preschool" w:date="2022-02-15T10:20:00Z">
        <w:r w:rsidRPr="00B807AD" w:rsidDel="006E5254">
          <w:rPr>
            <w:rFonts w:ascii="Times New Roman" w:hAnsi="Times New Roman" w:cs="Times New Roman"/>
            <w:bCs/>
            <w:color w:val="000000"/>
            <w:spacing w:val="-11"/>
            <w:sz w:val="22"/>
            <w:szCs w:val="22"/>
          </w:rPr>
          <w:delText>on the ba</w:delText>
        </w:r>
      </w:del>
      <w:ins w:id="16" w:author="Chedworth Preschool" w:date="2022-02-15T10:20:00Z">
        <w:r w:rsidR="006E5254">
          <w:rPr>
            <w:rFonts w:ascii="Times New Roman" w:hAnsi="Times New Roman" w:cs="Times New Roman"/>
            <w:bCs/>
            <w:color w:val="000000"/>
            <w:spacing w:val="-11"/>
            <w:sz w:val="22"/>
            <w:szCs w:val="22"/>
          </w:rPr>
          <w:t xml:space="preserve">anything </w:t>
        </w:r>
      </w:ins>
      <w:del w:id="17" w:author="Chedworth Preschool" w:date="2022-02-15T10:20:00Z">
        <w:r w:rsidRPr="00B807AD" w:rsidDel="006E5254">
          <w:rPr>
            <w:rFonts w:ascii="Times New Roman" w:hAnsi="Times New Roman" w:cs="Times New Roman"/>
            <w:bCs/>
            <w:color w:val="000000"/>
            <w:spacing w:val="-11"/>
            <w:sz w:val="22"/>
            <w:szCs w:val="22"/>
          </w:rPr>
          <w:delText>sis of</w:delText>
        </w:r>
      </w:del>
      <w:ins w:id="18" w:author="Chedworth Preschool" w:date="2022-02-15T10:20:00Z">
        <w:r w:rsidR="006E5254" w:rsidRPr="00B807AD">
          <w:rPr>
            <w:rFonts w:ascii="Times New Roman" w:hAnsi="Times New Roman" w:cs="Times New Roman"/>
            <w:bCs/>
            <w:color w:val="000000"/>
            <w:spacing w:val="-11"/>
            <w:sz w:val="22"/>
            <w:szCs w:val="22"/>
          </w:rPr>
          <w:t xml:space="preserve">based </w:t>
        </w:r>
        <w:r w:rsidR="006E5254">
          <w:rPr>
            <w:rFonts w:ascii="Times New Roman" w:hAnsi="Times New Roman" w:cs="Times New Roman"/>
            <w:bCs/>
            <w:color w:val="000000"/>
            <w:spacing w:val="-11"/>
            <w:sz w:val="22"/>
            <w:szCs w:val="22"/>
          </w:rPr>
          <w:t>up</w:t>
        </w:r>
        <w:r w:rsidR="006E5254" w:rsidRPr="00B807AD">
          <w:rPr>
            <w:rFonts w:ascii="Times New Roman" w:hAnsi="Times New Roman" w:cs="Times New Roman"/>
            <w:bCs/>
            <w:color w:val="000000"/>
            <w:spacing w:val="-11"/>
            <w:sz w:val="22"/>
            <w:szCs w:val="22"/>
          </w:rPr>
          <w:t>on</w:t>
        </w:r>
      </w:ins>
      <w:r w:rsidRPr="00B807AD">
        <w:rPr>
          <w:rFonts w:ascii="Times New Roman" w:hAnsi="Times New Roman" w:cs="Times New Roman"/>
          <w:bCs/>
          <w:color w:val="000000"/>
          <w:spacing w:val="-11"/>
          <w:sz w:val="22"/>
          <w:szCs w:val="22"/>
        </w:rPr>
        <w:t xml:space="preserve"> ethnicity, culture or religion, home language, family background, learning difficulties or disabilities, gender or </w:t>
      </w:r>
      <w:r w:rsidRPr="00B807AD">
        <w:rPr>
          <w:rFonts w:ascii="Times New Roman" w:hAnsi="Times New Roman" w:cs="Times New Roman"/>
          <w:bCs/>
          <w:color w:val="000000"/>
          <w:sz w:val="22"/>
          <w:szCs w:val="22"/>
        </w:rPr>
        <w:t>ability.</w:t>
      </w:r>
    </w:p>
    <w:p w14:paraId="651E84ED" w14:textId="77777777" w:rsidR="00C306E0" w:rsidRPr="00B807AD" w:rsidRDefault="001603CF" w:rsidP="001603CF">
      <w:pPr>
        <w:numPr>
          <w:ilvl w:val="0"/>
          <w:numId w:val="3"/>
        </w:numPr>
        <w:shd w:val="clear" w:color="auto" w:fill="FFFFFF"/>
        <w:tabs>
          <w:tab w:val="left" w:pos="713"/>
        </w:tabs>
        <w:spacing w:before="310"/>
        <w:ind w:left="367"/>
        <w:rPr>
          <w:rFonts w:ascii="Times New Roman" w:hAnsi="Times New Roman" w:cs="Times New Roman"/>
          <w:bCs/>
          <w:color w:val="000000"/>
          <w:sz w:val="22"/>
          <w:szCs w:val="22"/>
        </w:rPr>
      </w:pPr>
      <w:r w:rsidRPr="00B807AD">
        <w:rPr>
          <w:rFonts w:ascii="Times New Roman" w:hAnsi="Times New Roman" w:cs="Times New Roman"/>
          <w:bCs/>
          <w:color w:val="000000"/>
          <w:spacing w:val="-22"/>
          <w:sz w:val="22"/>
          <w:szCs w:val="22"/>
        </w:rPr>
        <w:t>Smoking.</w:t>
      </w:r>
    </w:p>
    <w:p w14:paraId="5EDE61F9" w14:textId="77777777" w:rsidR="00C306E0" w:rsidRPr="00B807AD" w:rsidRDefault="001603CF">
      <w:pPr>
        <w:shd w:val="clear" w:color="auto" w:fill="FFFFFF"/>
        <w:spacing w:before="634"/>
        <w:rPr>
          <w:sz w:val="22"/>
          <w:szCs w:val="22"/>
        </w:rPr>
      </w:pPr>
      <w:r w:rsidRPr="00B807AD">
        <w:rPr>
          <w:rFonts w:ascii="Times New Roman" w:hAnsi="Times New Roman" w:cs="Times New Roman"/>
          <w:bCs/>
          <w:color w:val="000000"/>
          <w:spacing w:val="-13"/>
          <w:sz w:val="22"/>
          <w:szCs w:val="22"/>
        </w:rPr>
        <w:t>The procedure for dealing with unacceptable adult behaviour is as follows:</w:t>
      </w:r>
    </w:p>
    <w:p w14:paraId="14617131" w14:textId="7CDE3243" w:rsidR="00C306E0" w:rsidRPr="00B807AD" w:rsidRDefault="001603CF" w:rsidP="001603CF">
      <w:pPr>
        <w:numPr>
          <w:ilvl w:val="0"/>
          <w:numId w:val="3"/>
        </w:numPr>
        <w:shd w:val="clear" w:color="auto" w:fill="FFFFFF"/>
        <w:tabs>
          <w:tab w:val="left" w:pos="713"/>
        </w:tabs>
        <w:spacing w:before="302" w:line="306" w:lineRule="exact"/>
        <w:ind w:left="713" w:right="72" w:hanging="346"/>
        <w:jc w:val="both"/>
        <w:rPr>
          <w:rFonts w:ascii="Times New Roman" w:hAnsi="Times New Roman" w:cs="Times New Roman"/>
          <w:bCs/>
          <w:color w:val="000000"/>
          <w:sz w:val="22"/>
          <w:szCs w:val="22"/>
        </w:rPr>
      </w:pPr>
      <w:r w:rsidRPr="00B807AD">
        <w:rPr>
          <w:rFonts w:ascii="Times New Roman" w:hAnsi="Times New Roman" w:cs="Times New Roman"/>
          <w:bCs/>
          <w:color w:val="000000"/>
          <w:spacing w:val="-8"/>
          <w:sz w:val="22"/>
          <w:szCs w:val="22"/>
        </w:rPr>
        <w:t xml:space="preserve">If a staff member witnesses unacceptable behaviour by other staff members </w:t>
      </w:r>
      <w:r w:rsidRPr="00B807AD">
        <w:rPr>
          <w:rFonts w:ascii="Times New Roman" w:hAnsi="Times New Roman" w:cs="Times New Roman"/>
          <w:bCs/>
          <w:iCs/>
          <w:color w:val="000000"/>
          <w:spacing w:val="-8"/>
          <w:sz w:val="22"/>
          <w:szCs w:val="22"/>
        </w:rPr>
        <w:t xml:space="preserve">or </w:t>
      </w:r>
      <w:r w:rsidRPr="00B807AD">
        <w:rPr>
          <w:rFonts w:ascii="Times New Roman" w:hAnsi="Times New Roman" w:cs="Times New Roman"/>
          <w:bCs/>
          <w:color w:val="000000"/>
          <w:spacing w:val="-12"/>
          <w:sz w:val="22"/>
          <w:szCs w:val="22"/>
        </w:rPr>
        <w:t xml:space="preserve">adults it will be challenged </w:t>
      </w:r>
      <w:del w:id="19" w:author="Chedworth Preschool" w:date="2022-02-15T10:20:00Z">
        <w:r w:rsidRPr="00B807AD" w:rsidDel="006E5254">
          <w:rPr>
            <w:rFonts w:ascii="Times New Roman" w:hAnsi="Times New Roman" w:cs="Times New Roman"/>
            <w:bCs/>
            <w:color w:val="000000"/>
            <w:spacing w:val="-12"/>
            <w:sz w:val="22"/>
            <w:szCs w:val="22"/>
          </w:rPr>
          <w:delText>immediately</w:delText>
        </w:r>
      </w:del>
      <w:ins w:id="20" w:author="Chedworth Preschool" w:date="2022-02-15T10:20:00Z">
        <w:r w:rsidR="006E5254" w:rsidRPr="00B807AD">
          <w:rPr>
            <w:rFonts w:ascii="Times New Roman" w:hAnsi="Times New Roman" w:cs="Times New Roman"/>
            <w:bCs/>
            <w:color w:val="000000"/>
            <w:spacing w:val="-12"/>
            <w:sz w:val="22"/>
            <w:szCs w:val="22"/>
          </w:rPr>
          <w:t>immediately,</w:t>
        </w:r>
      </w:ins>
      <w:r w:rsidRPr="00B807AD">
        <w:rPr>
          <w:rFonts w:ascii="Times New Roman" w:hAnsi="Times New Roman" w:cs="Times New Roman"/>
          <w:bCs/>
          <w:color w:val="000000"/>
          <w:spacing w:val="-12"/>
          <w:sz w:val="22"/>
          <w:szCs w:val="22"/>
        </w:rPr>
        <w:t xml:space="preserve"> and the adult may be withdrawn from the </w:t>
      </w:r>
      <w:r w:rsidRPr="00B807AD">
        <w:rPr>
          <w:rFonts w:ascii="Times New Roman" w:hAnsi="Times New Roman" w:cs="Times New Roman"/>
          <w:bCs/>
          <w:color w:val="000000"/>
          <w:sz w:val="22"/>
          <w:szCs w:val="22"/>
        </w:rPr>
        <w:t>situation.</w:t>
      </w:r>
    </w:p>
    <w:p w14:paraId="79400F35" w14:textId="396FED41" w:rsidR="00C306E0" w:rsidRPr="00B807AD" w:rsidRDefault="001603CF" w:rsidP="001603CF">
      <w:pPr>
        <w:numPr>
          <w:ilvl w:val="0"/>
          <w:numId w:val="3"/>
        </w:numPr>
        <w:shd w:val="clear" w:color="auto" w:fill="FFFFFF"/>
        <w:tabs>
          <w:tab w:val="left" w:pos="713"/>
        </w:tabs>
        <w:spacing w:before="295" w:line="310" w:lineRule="exact"/>
        <w:ind w:left="713" w:right="65" w:hanging="346"/>
        <w:jc w:val="both"/>
        <w:rPr>
          <w:rFonts w:ascii="Times New Roman" w:hAnsi="Times New Roman" w:cs="Times New Roman"/>
          <w:bCs/>
          <w:color w:val="000000"/>
          <w:sz w:val="22"/>
          <w:szCs w:val="22"/>
        </w:rPr>
      </w:pPr>
      <w:r w:rsidRPr="00B807AD">
        <w:rPr>
          <w:rFonts w:ascii="Times New Roman" w:hAnsi="Times New Roman" w:cs="Times New Roman"/>
          <w:bCs/>
          <w:color w:val="000000"/>
          <w:spacing w:val="-9"/>
          <w:sz w:val="22"/>
          <w:szCs w:val="22"/>
        </w:rPr>
        <w:t xml:space="preserve">If a parent witnesses unacceptable behaviour by a staff member they should feel </w:t>
      </w:r>
      <w:r w:rsidRPr="00B807AD">
        <w:rPr>
          <w:rFonts w:ascii="Times New Roman" w:hAnsi="Times New Roman" w:cs="Times New Roman"/>
          <w:bCs/>
          <w:color w:val="000000"/>
          <w:spacing w:val="-7"/>
          <w:sz w:val="22"/>
          <w:szCs w:val="22"/>
        </w:rPr>
        <w:t xml:space="preserve">free to challenge the staff member immediately or speak to the Committee </w:t>
      </w:r>
      <w:r w:rsidRPr="00B807AD">
        <w:rPr>
          <w:rFonts w:ascii="Times New Roman" w:hAnsi="Times New Roman" w:cs="Times New Roman"/>
          <w:bCs/>
          <w:color w:val="000000"/>
          <w:spacing w:val="-15"/>
          <w:sz w:val="22"/>
          <w:szCs w:val="22"/>
        </w:rPr>
        <w:t xml:space="preserve">Chairperson, </w:t>
      </w:r>
      <w:del w:id="21" w:author="Chedworth Preschool" w:date="2022-02-15T10:21:00Z">
        <w:r w:rsidRPr="00B807AD" w:rsidDel="006E5254">
          <w:rPr>
            <w:rFonts w:ascii="Times New Roman" w:hAnsi="Times New Roman" w:cs="Times New Roman"/>
            <w:bCs/>
            <w:color w:val="000000"/>
            <w:spacing w:val="-15"/>
            <w:sz w:val="22"/>
            <w:szCs w:val="22"/>
          </w:rPr>
          <w:delText>P</w:delText>
        </w:r>
        <w:r w:rsidR="008876CC" w:rsidDel="006E5254">
          <w:rPr>
            <w:rFonts w:ascii="Times New Roman" w:hAnsi="Times New Roman" w:cs="Times New Roman"/>
            <w:bCs/>
            <w:color w:val="000000"/>
            <w:spacing w:val="-15"/>
            <w:sz w:val="22"/>
            <w:szCs w:val="22"/>
          </w:rPr>
          <w:delText xml:space="preserve">arent </w:delText>
        </w:r>
      </w:del>
      <w:del w:id="22" w:author="Chedworth Preschool" w:date="2022-02-15T10:20:00Z">
        <w:r w:rsidR="008876CC" w:rsidDel="006E5254">
          <w:rPr>
            <w:rFonts w:ascii="Times New Roman" w:hAnsi="Times New Roman" w:cs="Times New Roman"/>
            <w:bCs/>
            <w:color w:val="000000"/>
            <w:spacing w:val="-15"/>
            <w:sz w:val="22"/>
            <w:szCs w:val="22"/>
          </w:rPr>
          <w:delText>and Toddler Association, Fi</w:delText>
        </w:r>
        <w:r w:rsidRPr="00B807AD" w:rsidDel="006E5254">
          <w:rPr>
            <w:rFonts w:ascii="Times New Roman" w:hAnsi="Times New Roman" w:cs="Times New Roman"/>
            <w:bCs/>
            <w:color w:val="000000"/>
            <w:spacing w:val="-15"/>
            <w:sz w:val="22"/>
            <w:szCs w:val="22"/>
          </w:rPr>
          <w:delText>eldworker,</w:delText>
        </w:r>
      </w:del>
      <w:r w:rsidRPr="00B807AD">
        <w:rPr>
          <w:rFonts w:ascii="Times New Roman" w:hAnsi="Times New Roman" w:cs="Times New Roman"/>
          <w:bCs/>
          <w:color w:val="000000"/>
          <w:spacing w:val="-15"/>
          <w:sz w:val="22"/>
          <w:szCs w:val="22"/>
        </w:rPr>
        <w:t xml:space="preserve"> Early Years Consultant, </w:t>
      </w:r>
      <w:r w:rsidRPr="00B807AD">
        <w:rPr>
          <w:rFonts w:ascii="Times New Roman" w:hAnsi="Times New Roman" w:cs="Times New Roman"/>
          <w:bCs/>
          <w:color w:val="000000"/>
          <w:spacing w:val="-9"/>
          <w:sz w:val="22"/>
          <w:szCs w:val="22"/>
        </w:rPr>
        <w:t>the Office for Standards in Education</w:t>
      </w:r>
      <w:ins w:id="23" w:author="Chedworth Preschool" w:date="2022-02-15T10:21:00Z">
        <w:r w:rsidR="006E5254">
          <w:rPr>
            <w:rFonts w:ascii="Times New Roman" w:hAnsi="Times New Roman" w:cs="Times New Roman"/>
            <w:bCs/>
            <w:color w:val="000000"/>
            <w:spacing w:val="-9"/>
            <w:sz w:val="22"/>
            <w:szCs w:val="22"/>
          </w:rPr>
          <w:t xml:space="preserve"> (OFSTED)</w:t>
        </w:r>
      </w:ins>
      <w:del w:id="24" w:author="Chedworth Preschool" w:date="2022-02-15T10:21:00Z">
        <w:r w:rsidRPr="00B807AD" w:rsidDel="006E5254">
          <w:rPr>
            <w:rFonts w:ascii="Times New Roman" w:hAnsi="Times New Roman" w:cs="Times New Roman"/>
            <w:bCs/>
            <w:color w:val="000000"/>
            <w:spacing w:val="-9"/>
            <w:sz w:val="22"/>
            <w:szCs w:val="22"/>
          </w:rPr>
          <w:delText>,</w:delText>
        </w:r>
      </w:del>
      <w:r w:rsidRPr="00B807AD">
        <w:rPr>
          <w:rFonts w:ascii="Times New Roman" w:hAnsi="Times New Roman" w:cs="Times New Roman"/>
          <w:bCs/>
          <w:color w:val="000000"/>
          <w:spacing w:val="-9"/>
          <w:sz w:val="22"/>
          <w:szCs w:val="22"/>
        </w:rPr>
        <w:t xml:space="preserve"> or other member of staff in attendance.</w:t>
      </w:r>
    </w:p>
    <w:p w14:paraId="29945D1D" w14:textId="77777777" w:rsidR="00C306E0" w:rsidRPr="00B807AD" w:rsidRDefault="001603CF" w:rsidP="001603CF">
      <w:pPr>
        <w:numPr>
          <w:ilvl w:val="0"/>
          <w:numId w:val="3"/>
        </w:numPr>
        <w:shd w:val="clear" w:color="auto" w:fill="FFFFFF"/>
        <w:tabs>
          <w:tab w:val="left" w:pos="713"/>
        </w:tabs>
        <w:spacing w:before="310"/>
        <w:ind w:left="367"/>
        <w:rPr>
          <w:rFonts w:ascii="Times New Roman" w:hAnsi="Times New Roman" w:cs="Times New Roman"/>
          <w:bCs/>
          <w:color w:val="000000"/>
          <w:sz w:val="22"/>
          <w:szCs w:val="22"/>
        </w:rPr>
      </w:pPr>
      <w:r w:rsidRPr="00B807AD">
        <w:rPr>
          <w:rFonts w:ascii="Times New Roman" w:hAnsi="Times New Roman" w:cs="Times New Roman"/>
          <w:bCs/>
          <w:color w:val="000000"/>
          <w:spacing w:val="-10"/>
          <w:sz w:val="22"/>
          <w:szCs w:val="22"/>
        </w:rPr>
        <w:t>Staff members may face disciplinary procedures as a result.</w:t>
      </w:r>
    </w:p>
    <w:p w14:paraId="3BC4FAED" w14:textId="77777777" w:rsidR="00C306E0" w:rsidRPr="00B807AD" w:rsidRDefault="001603CF" w:rsidP="001603CF">
      <w:pPr>
        <w:numPr>
          <w:ilvl w:val="0"/>
          <w:numId w:val="3"/>
        </w:numPr>
        <w:shd w:val="clear" w:color="auto" w:fill="FFFFFF"/>
        <w:tabs>
          <w:tab w:val="left" w:pos="713"/>
        </w:tabs>
        <w:spacing w:before="277" w:line="320" w:lineRule="exact"/>
        <w:ind w:left="713" w:hanging="346"/>
        <w:rPr>
          <w:rFonts w:ascii="Times New Roman" w:hAnsi="Times New Roman" w:cs="Times New Roman"/>
          <w:bCs/>
          <w:color w:val="000000"/>
          <w:sz w:val="22"/>
          <w:szCs w:val="22"/>
        </w:rPr>
      </w:pPr>
      <w:r w:rsidRPr="00B807AD">
        <w:rPr>
          <w:rFonts w:ascii="Times New Roman" w:hAnsi="Times New Roman" w:cs="Times New Roman"/>
          <w:bCs/>
          <w:color w:val="000000"/>
          <w:spacing w:val="-13"/>
          <w:sz w:val="22"/>
          <w:szCs w:val="22"/>
        </w:rPr>
        <w:t>If a parent witnesses unacceptable behaviour by another adult they should report-</w:t>
      </w:r>
      <w:r w:rsidRPr="00B807AD">
        <w:rPr>
          <w:rFonts w:ascii="Times New Roman" w:hAnsi="Times New Roman" w:cs="Times New Roman"/>
          <w:bCs/>
          <w:color w:val="000000"/>
          <w:sz w:val="22"/>
          <w:szCs w:val="22"/>
        </w:rPr>
        <w:t>it to a member of staff immediately.</w:t>
      </w:r>
    </w:p>
    <w:p w14:paraId="0EDB2453" w14:textId="77777777" w:rsidR="00C306E0" w:rsidRPr="00B807AD" w:rsidRDefault="001603CF">
      <w:pPr>
        <w:shd w:val="clear" w:color="auto" w:fill="FFFFFF"/>
        <w:spacing w:before="302" w:line="302" w:lineRule="exact"/>
        <w:ind w:left="25" w:right="50"/>
        <w:jc w:val="both"/>
        <w:rPr>
          <w:sz w:val="22"/>
          <w:szCs w:val="22"/>
        </w:rPr>
      </w:pPr>
      <w:r w:rsidRPr="00B807AD">
        <w:rPr>
          <w:rFonts w:ascii="Times New Roman" w:hAnsi="Times New Roman" w:cs="Times New Roman"/>
          <w:bCs/>
          <w:color w:val="000000"/>
          <w:spacing w:val="-7"/>
          <w:sz w:val="22"/>
          <w:szCs w:val="22"/>
        </w:rPr>
        <w:t xml:space="preserve">Details of all incidents will be recorded </w:t>
      </w:r>
      <w:r w:rsidRPr="00B807AD">
        <w:rPr>
          <w:rFonts w:ascii="Times New Roman" w:hAnsi="Times New Roman" w:cs="Times New Roman"/>
          <w:bCs/>
          <w:iCs/>
          <w:color w:val="000000"/>
          <w:spacing w:val="-7"/>
          <w:sz w:val="22"/>
          <w:szCs w:val="22"/>
        </w:rPr>
        <w:t xml:space="preserve">as </w:t>
      </w:r>
      <w:r w:rsidRPr="00B807AD">
        <w:rPr>
          <w:rFonts w:ascii="Times New Roman" w:hAnsi="Times New Roman" w:cs="Times New Roman"/>
          <w:bCs/>
          <w:color w:val="000000"/>
          <w:spacing w:val="-7"/>
          <w:sz w:val="22"/>
          <w:szCs w:val="22"/>
        </w:rPr>
        <w:t xml:space="preserve">they may be needed for future </w:t>
      </w:r>
      <w:r w:rsidRPr="00B807AD">
        <w:rPr>
          <w:rFonts w:ascii="Times New Roman" w:hAnsi="Times New Roman" w:cs="Times New Roman"/>
          <w:bCs/>
          <w:iCs/>
          <w:color w:val="000000"/>
          <w:spacing w:val="-7"/>
          <w:sz w:val="22"/>
          <w:szCs w:val="22"/>
        </w:rPr>
        <w:t xml:space="preserve">reference. </w:t>
      </w:r>
      <w:r w:rsidRPr="00B807AD">
        <w:rPr>
          <w:rFonts w:ascii="Times New Roman" w:hAnsi="Times New Roman" w:cs="Times New Roman"/>
          <w:bCs/>
          <w:color w:val="000000"/>
          <w:spacing w:val="-9"/>
          <w:sz w:val="22"/>
          <w:szCs w:val="22"/>
        </w:rPr>
        <w:t xml:space="preserve">Consultations will then be held with the Committee Chairperson so that an informed decision is made as to what further action may be required. It may be necessary to seek </w:t>
      </w:r>
      <w:r w:rsidRPr="00B807AD">
        <w:rPr>
          <w:rFonts w:ascii="Times New Roman" w:hAnsi="Times New Roman" w:cs="Times New Roman"/>
          <w:bCs/>
          <w:color w:val="000000"/>
          <w:sz w:val="22"/>
          <w:szCs w:val="22"/>
        </w:rPr>
        <w:t>advice from outside agencies.</w:t>
      </w:r>
    </w:p>
    <w:p w14:paraId="080D4FE9" w14:textId="77777777" w:rsidR="00C306E0" w:rsidRPr="00B807AD" w:rsidRDefault="001603CF">
      <w:pPr>
        <w:shd w:val="clear" w:color="auto" w:fill="FFFFFF"/>
        <w:spacing w:before="295" w:line="302" w:lineRule="exact"/>
        <w:ind w:left="32" w:right="47"/>
        <w:jc w:val="both"/>
        <w:rPr>
          <w:sz w:val="22"/>
          <w:szCs w:val="22"/>
        </w:rPr>
      </w:pPr>
      <w:r w:rsidRPr="00B807AD">
        <w:rPr>
          <w:rFonts w:ascii="Times New Roman" w:hAnsi="Times New Roman" w:cs="Times New Roman"/>
          <w:bCs/>
          <w:color w:val="000000"/>
          <w:spacing w:val="-5"/>
          <w:sz w:val="22"/>
          <w:szCs w:val="22"/>
        </w:rPr>
        <w:t xml:space="preserve">All staff members </w:t>
      </w:r>
      <w:r w:rsidR="00B807AD">
        <w:rPr>
          <w:rFonts w:ascii="Times New Roman" w:hAnsi="Times New Roman" w:cs="Times New Roman"/>
          <w:bCs/>
          <w:iCs/>
          <w:color w:val="000000"/>
          <w:spacing w:val="-5"/>
          <w:sz w:val="22"/>
          <w:szCs w:val="22"/>
        </w:rPr>
        <w:t>a</w:t>
      </w:r>
      <w:r w:rsidRPr="00B807AD">
        <w:rPr>
          <w:rFonts w:ascii="Times New Roman" w:hAnsi="Times New Roman" w:cs="Times New Roman"/>
          <w:bCs/>
          <w:iCs/>
          <w:color w:val="000000"/>
          <w:spacing w:val="-5"/>
          <w:sz w:val="22"/>
          <w:szCs w:val="22"/>
        </w:rPr>
        <w:t xml:space="preserve">re encouraged </w:t>
      </w:r>
      <w:r w:rsidRPr="00B807AD">
        <w:rPr>
          <w:rFonts w:ascii="Times New Roman" w:hAnsi="Times New Roman" w:cs="Times New Roman"/>
          <w:bCs/>
          <w:color w:val="000000"/>
          <w:spacing w:val="-5"/>
          <w:sz w:val="22"/>
          <w:szCs w:val="22"/>
        </w:rPr>
        <w:t xml:space="preserve">to attend any available training with regard to </w:t>
      </w:r>
      <w:r w:rsidRPr="00B807AD">
        <w:rPr>
          <w:rFonts w:ascii="Times New Roman" w:hAnsi="Times New Roman" w:cs="Times New Roman"/>
          <w:bCs/>
          <w:color w:val="000000"/>
          <w:spacing w:val="-6"/>
          <w:sz w:val="22"/>
          <w:szCs w:val="22"/>
        </w:rPr>
        <w:t xml:space="preserve">behaviour management. Regular staff meetings are held where all staff members </w:t>
      </w:r>
      <w:r w:rsidRPr="00B807AD">
        <w:rPr>
          <w:rFonts w:ascii="Times New Roman" w:hAnsi="Times New Roman" w:cs="Times New Roman"/>
          <w:bCs/>
          <w:color w:val="000000"/>
          <w:spacing w:val="-3"/>
          <w:sz w:val="22"/>
          <w:szCs w:val="22"/>
        </w:rPr>
        <w:t>contribute towards the formulation of appropriate strategies</w:t>
      </w:r>
      <w:r w:rsidR="00D767D0">
        <w:rPr>
          <w:rFonts w:ascii="Times New Roman" w:hAnsi="Times New Roman" w:cs="Times New Roman"/>
          <w:bCs/>
          <w:color w:val="000000"/>
          <w:spacing w:val="-3"/>
          <w:sz w:val="22"/>
          <w:szCs w:val="22"/>
        </w:rPr>
        <w:t>.</w:t>
      </w:r>
    </w:p>
    <w:p w14:paraId="01BF4343" w14:textId="77777777" w:rsidR="00C306E0" w:rsidRDefault="00C306E0">
      <w:pPr>
        <w:shd w:val="clear" w:color="auto" w:fill="FFFFFF"/>
        <w:spacing w:before="594"/>
        <w:ind w:left="4111"/>
        <w:sectPr w:rsidR="00C306E0">
          <w:pgSz w:w="11909" w:h="16834"/>
          <w:pgMar w:top="736" w:right="1667" w:bottom="360" w:left="1141" w:header="720" w:footer="720" w:gutter="0"/>
          <w:cols w:space="60"/>
          <w:noEndnote/>
        </w:sectPr>
      </w:pPr>
    </w:p>
    <w:p w14:paraId="21841BDC" w14:textId="77777777" w:rsidR="00B807AD" w:rsidRDefault="001603CF">
      <w:pPr>
        <w:shd w:val="clear" w:color="auto" w:fill="FFFFFF"/>
        <w:tabs>
          <w:tab w:val="left" w:pos="4468"/>
        </w:tabs>
        <w:ind w:left="11"/>
        <w:rPr>
          <w:b/>
          <w:bCs/>
          <w:color w:val="000000"/>
        </w:rPr>
      </w:pPr>
      <w:r>
        <w:rPr>
          <w:b/>
          <w:bCs/>
          <w:color w:val="000000"/>
        </w:rPr>
        <w:lastRenderedPageBreak/>
        <w:tab/>
      </w:r>
    </w:p>
    <w:p w14:paraId="642D9B71" w14:textId="77777777" w:rsidR="00C306E0" w:rsidRPr="00B807AD" w:rsidRDefault="001603CF" w:rsidP="00B807AD">
      <w:pPr>
        <w:shd w:val="clear" w:color="auto" w:fill="FFFFFF"/>
        <w:tabs>
          <w:tab w:val="left" w:pos="4468"/>
        </w:tabs>
        <w:ind w:left="11"/>
        <w:jc w:val="right"/>
        <w:rPr>
          <w:sz w:val="22"/>
          <w:szCs w:val="22"/>
        </w:rPr>
      </w:pPr>
      <w:r w:rsidRPr="00B807AD">
        <w:rPr>
          <w:b/>
          <w:bCs/>
          <w:color w:val="000000"/>
          <w:spacing w:val="-4"/>
          <w:sz w:val="22"/>
          <w:szCs w:val="22"/>
        </w:rPr>
        <w:t>Policy Document - Behaviour Management</w:t>
      </w:r>
    </w:p>
    <w:p w14:paraId="44B12AB2" w14:textId="089B2518" w:rsidR="00C306E0" w:rsidRPr="00B807AD" w:rsidRDefault="00B807AD">
      <w:pPr>
        <w:shd w:val="clear" w:color="auto" w:fill="FFFFFF"/>
        <w:spacing w:before="724" w:line="306" w:lineRule="exact"/>
        <w:ind w:left="7"/>
        <w:rPr>
          <w:rFonts w:ascii="Times New Roman" w:hAnsi="Times New Roman" w:cs="Times New Roman"/>
          <w:sz w:val="22"/>
          <w:szCs w:val="22"/>
        </w:rPr>
      </w:pPr>
      <w:r w:rsidRPr="00B807AD">
        <w:rPr>
          <w:rFonts w:ascii="Times New Roman" w:hAnsi="Times New Roman" w:cs="Times New Roman"/>
          <w:bCs/>
          <w:color w:val="000000"/>
          <w:spacing w:val="-3"/>
          <w:sz w:val="22"/>
          <w:szCs w:val="22"/>
        </w:rPr>
        <w:t xml:space="preserve">   </w:t>
      </w:r>
      <w:ins w:id="25" w:author="Chedworth Preschool" w:date="2022-02-15T10:22:00Z">
        <w:r w:rsidR="006E5254">
          <w:rPr>
            <w:rFonts w:ascii="Times New Roman" w:hAnsi="Times New Roman" w:cs="Times New Roman"/>
            <w:bCs/>
            <w:color w:val="000000"/>
            <w:spacing w:val="-3"/>
            <w:sz w:val="22"/>
            <w:szCs w:val="22"/>
          </w:rPr>
          <w:t xml:space="preserve">Early Years </w:t>
        </w:r>
      </w:ins>
      <w:del w:id="26" w:author="Chedworth Preschool" w:date="2022-02-15T10:22:00Z">
        <w:r w:rsidRPr="00B807AD" w:rsidDel="006E5254">
          <w:rPr>
            <w:rFonts w:ascii="Times New Roman" w:hAnsi="Times New Roman" w:cs="Times New Roman"/>
            <w:bCs/>
            <w:color w:val="000000"/>
            <w:spacing w:val="-3"/>
            <w:sz w:val="22"/>
            <w:szCs w:val="22"/>
          </w:rPr>
          <w:delText xml:space="preserve">Play </w:delText>
        </w:r>
      </w:del>
      <w:ins w:id="27" w:author="Chedworth Preschool" w:date="2022-02-15T10:22:00Z">
        <w:r w:rsidR="006E5254">
          <w:rPr>
            <w:rFonts w:ascii="Times New Roman" w:hAnsi="Times New Roman" w:cs="Times New Roman"/>
            <w:bCs/>
            <w:color w:val="000000"/>
            <w:spacing w:val="-3"/>
            <w:sz w:val="22"/>
            <w:szCs w:val="22"/>
          </w:rPr>
          <w:t>Educators</w:t>
        </w:r>
      </w:ins>
      <w:del w:id="28" w:author="Chedworth Preschool" w:date="2022-02-15T10:22:00Z">
        <w:r w:rsidRPr="00B807AD" w:rsidDel="006E5254">
          <w:rPr>
            <w:rFonts w:ascii="Times New Roman" w:hAnsi="Times New Roman" w:cs="Times New Roman"/>
            <w:bCs/>
            <w:color w:val="000000"/>
            <w:spacing w:val="-3"/>
            <w:sz w:val="22"/>
            <w:szCs w:val="22"/>
          </w:rPr>
          <w:delText>Assistants</w:delText>
        </w:r>
      </w:del>
      <w:r w:rsidRPr="00B807AD">
        <w:rPr>
          <w:rFonts w:ascii="Times New Roman" w:hAnsi="Times New Roman" w:cs="Times New Roman"/>
          <w:bCs/>
          <w:color w:val="000000"/>
          <w:spacing w:val="-3"/>
          <w:sz w:val="22"/>
          <w:szCs w:val="22"/>
        </w:rPr>
        <w:t xml:space="preserve"> can</w:t>
      </w:r>
      <w:r w:rsidRPr="00B807AD">
        <w:rPr>
          <w:rFonts w:ascii="Times New Roman" w:hAnsi="Times New Roman" w:cs="Times New Roman"/>
          <w:bCs/>
          <w:color w:val="000000"/>
          <w:spacing w:val="-6"/>
          <w:sz w:val="22"/>
          <w:szCs w:val="22"/>
        </w:rPr>
        <w:t xml:space="preserve"> </w:t>
      </w:r>
      <w:r w:rsidR="00D767D0">
        <w:rPr>
          <w:rFonts w:ascii="Times New Roman" w:hAnsi="Times New Roman" w:cs="Times New Roman"/>
          <w:bCs/>
          <w:color w:val="000000"/>
          <w:spacing w:val="-6"/>
          <w:sz w:val="22"/>
          <w:szCs w:val="22"/>
        </w:rPr>
        <w:t>a</w:t>
      </w:r>
      <w:r w:rsidR="001603CF" w:rsidRPr="00B807AD">
        <w:rPr>
          <w:rFonts w:ascii="Times New Roman" w:hAnsi="Times New Roman" w:cs="Times New Roman"/>
          <w:bCs/>
          <w:color w:val="000000"/>
          <w:spacing w:val="-6"/>
          <w:sz w:val="22"/>
          <w:szCs w:val="22"/>
        </w:rPr>
        <w:t xml:space="preserve">pproach the </w:t>
      </w:r>
      <w:ins w:id="29" w:author="Chedworth Preschool" w:date="2022-02-15T10:22:00Z">
        <w:r w:rsidR="006E5254">
          <w:rPr>
            <w:rFonts w:ascii="Times New Roman" w:hAnsi="Times New Roman" w:cs="Times New Roman"/>
            <w:bCs/>
            <w:color w:val="000000"/>
            <w:spacing w:val="-6"/>
            <w:sz w:val="22"/>
            <w:szCs w:val="22"/>
          </w:rPr>
          <w:t>Manager</w:t>
        </w:r>
      </w:ins>
      <w:del w:id="30" w:author="Chedworth Preschool" w:date="2022-02-15T10:22:00Z">
        <w:r w:rsidR="001603CF" w:rsidRPr="00B807AD" w:rsidDel="006E5254">
          <w:rPr>
            <w:rFonts w:ascii="Times New Roman" w:hAnsi="Times New Roman" w:cs="Times New Roman"/>
            <w:bCs/>
            <w:color w:val="000000"/>
            <w:spacing w:val="-6"/>
            <w:sz w:val="22"/>
            <w:szCs w:val="22"/>
          </w:rPr>
          <w:delText>play leader in charge</w:delText>
        </w:r>
      </w:del>
      <w:r w:rsidR="001603CF" w:rsidRPr="00B807AD">
        <w:rPr>
          <w:rFonts w:ascii="Times New Roman" w:hAnsi="Times New Roman" w:cs="Times New Roman"/>
          <w:bCs/>
          <w:color w:val="000000"/>
          <w:spacing w:val="-6"/>
          <w:sz w:val="22"/>
          <w:szCs w:val="22"/>
        </w:rPr>
        <w:t xml:space="preserve"> for support and all staff members are actively encouraged to </w:t>
      </w:r>
      <w:r w:rsidR="001603CF" w:rsidRPr="00B807AD">
        <w:rPr>
          <w:rFonts w:ascii="Times New Roman" w:hAnsi="Times New Roman" w:cs="Times New Roman"/>
          <w:bCs/>
          <w:color w:val="000000"/>
          <w:spacing w:val="-5"/>
          <w:sz w:val="22"/>
          <w:szCs w:val="22"/>
        </w:rPr>
        <w:t xml:space="preserve">support one another and liaise with the </w:t>
      </w:r>
      <w:ins w:id="31" w:author="Chedworth Preschool" w:date="2022-02-15T10:22:00Z">
        <w:r w:rsidR="006E5254">
          <w:rPr>
            <w:rFonts w:ascii="Times New Roman" w:hAnsi="Times New Roman" w:cs="Times New Roman"/>
            <w:bCs/>
            <w:color w:val="000000"/>
            <w:spacing w:val="-5"/>
            <w:sz w:val="22"/>
            <w:szCs w:val="22"/>
          </w:rPr>
          <w:t>C</w:t>
        </w:r>
      </w:ins>
      <w:del w:id="32" w:author="Chedworth Preschool" w:date="2022-02-15T10:22:00Z">
        <w:r w:rsidR="001603CF" w:rsidRPr="00B807AD" w:rsidDel="006E5254">
          <w:rPr>
            <w:rFonts w:ascii="Times New Roman" w:hAnsi="Times New Roman" w:cs="Times New Roman"/>
            <w:bCs/>
            <w:color w:val="000000"/>
            <w:spacing w:val="-5"/>
            <w:sz w:val="22"/>
            <w:szCs w:val="22"/>
          </w:rPr>
          <w:delText>c</w:delText>
        </w:r>
      </w:del>
      <w:r w:rsidR="001603CF" w:rsidRPr="00B807AD">
        <w:rPr>
          <w:rFonts w:ascii="Times New Roman" w:hAnsi="Times New Roman" w:cs="Times New Roman"/>
          <w:bCs/>
          <w:color w:val="000000"/>
          <w:spacing w:val="-5"/>
          <w:sz w:val="22"/>
          <w:szCs w:val="22"/>
        </w:rPr>
        <w:t xml:space="preserve">ommittee </w:t>
      </w:r>
      <w:ins w:id="33" w:author="Chedworth Preschool" w:date="2022-02-15T10:22:00Z">
        <w:r w:rsidR="006E5254">
          <w:rPr>
            <w:rFonts w:ascii="Times New Roman" w:hAnsi="Times New Roman" w:cs="Times New Roman"/>
            <w:bCs/>
            <w:color w:val="000000"/>
            <w:spacing w:val="-5"/>
            <w:sz w:val="22"/>
            <w:szCs w:val="22"/>
          </w:rPr>
          <w:t>C</w:t>
        </w:r>
      </w:ins>
      <w:del w:id="34" w:author="Chedworth Preschool" w:date="2022-02-15T10:22:00Z">
        <w:r w:rsidR="001603CF" w:rsidRPr="00B807AD" w:rsidDel="006E5254">
          <w:rPr>
            <w:rFonts w:ascii="Times New Roman" w:hAnsi="Times New Roman" w:cs="Times New Roman"/>
            <w:bCs/>
            <w:color w:val="000000"/>
            <w:spacing w:val="-5"/>
            <w:sz w:val="22"/>
            <w:szCs w:val="22"/>
          </w:rPr>
          <w:delText>c</w:delText>
        </w:r>
      </w:del>
      <w:r w:rsidR="001603CF" w:rsidRPr="00B807AD">
        <w:rPr>
          <w:rFonts w:ascii="Times New Roman" w:hAnsi="Times New Roman" w:cs="Times New Roman"/>
          <w:bCs/>
          <w:color w:val="000000"/>
          <w:spacing w:val="-5"/>
          <w:sz w:val="22"/>
          <w:szCs w:val="22"/>
        </w:rPr>
        <w:t>hair person wherever necessary.</w:t>
      </w:r>
    </w:p>
    <w:p w14:paraId="5BBFD70A" w14:textId="77777777" w:rsidR="00C306E0" w:rsidRDefault="001603CF">
      <w:pPr>
        <w:shd w:val="clear" w:color="auto" w:fill="FFFFFF"/>
        <w:spacing w:before="198" w:line="313" w:lineRule="exact"/>
        <w:ind w:left="14"/>
        <w:rPr>
          <w:rFonts w:ascii="Times New Roman" w:hAnsi="Times New Roman" w:cs="Times New Roman"/>
          <w:bCs/>
          <w:color w:val="000000"/>
          <w:sz w:val="22"/>
          <w:szCs w:val="22"/>
        </w:rPr>
      </w:pPr>
      <w:r w:rsidRPr="00B807AD">
        <w:rPr>
          <w:rFonts w:ascii="Times New Roman" w:hAnsi="Times New Roman" w:cs="Times New Roman"/>
          <w:bCs/>
          <w:color w:val="000000"/>
          <w:spacing w:val="-7"/>
          <w:sz w:val="22"/>
          <w:szCs w:val="22"/>
        </w:rPr>
        <w:t xml:space="preserve">Parents should be assured of confidentiality at all times and are expected to themselves abide by the </w:t>
      </w:r>
      <w:r w:rsidRPr="00B807AD">
        <w:rPr>
          <w:rFonts w:ascii="Times New Roman" w:hAnsi="Times New Roman" w:cs="Times New Roman"/>
          <w:bCs/>
          <w:color w:val="000000"/>
          <w:sz w:val="22"/>
          <w:szCs w:val="22"/>
        </w:rPr>
        <w:t>settings own confidential policy.</w:t>
      </w:r>
    </w:p>
    <w:p w14:paraId="69A97572" w14:textId="77777777" w:rsidR="00493F0B" w:rsidDel="006E5254" w:rsidRDefault="00493F0B">
      <w:pPr>
        <w:shd w:val="clear" w:color="auto" w:fill="FFFFFF"/>
        <w:spacing w:before="198" w:line="313" w:lineRule="exact"/>
        <w:ind w:left="14"/>
        <w:rPr>
          <w:del w:id="35" w:author="Chedworth Preschool" w:date="2022-02-15T10:22:00Z"/>
          <w:rFonts w:ascii="Times New Roman" w:hAnsi="Times New Roman" w:cs="Times New Roman"/>
          <w:bCs/>
          <w:color w:val="000000"/>
          <w:sz w:val="22"/>
          <w:szCs w:val="22"/>
        </w:rPr>
      </w:pPr>
    </w:p>
    <w:p w14:paraId="250B75F3" w14:textId="77777777" w:rsidR="00493F0B" w:rsidRPr="00B807AD" w:rsidRDefault="00493F0B" w:rsidP="006E5254">
      <w:pPr>
        <w:shd w:val="clear" w:color="auto" w:fill="FFFFFF"/>
        <w:spacing w:before="198" w:line="313" w:lineRule="exact"/>
        <w:rPr>
          <w:rFonts w:ascii="Times New Roman" w:hAnsi="Times New Roman" w:cs="Times New Roman"/>
          <w:sz w:val="22"/>
          <w:szCs w:val="22"/>
        </w:rPr>
        <w:pPrChange w:id="36" w:author="Chedworth Preschool" w:date="2022-02-15T10:22:00Z">
          <w:pPr>
            <w:shd w:val="clear" w:color="auto" w:fill="FFFFFF"/>
            <w:spacing w:before="198" w:line="313" w:lineRule="exact"/>
            <w:ind w:left="14"/>
          </w:pPr>
        </w:pPrChange>
      </w:pPr>
    </w:p>
    <w:p w14:paraId="43B8B575" w14:textId="77777777" w:rsidR="00493F0B" w:rsidRDefault="001603CF" w:rsidP="00493F0B">
      <w:pPr>
        <w:shd w:val="clear" w:color="auto" w:fill="FFFFFF"/>
        <w:spacing w:line="276" w:lineRule="auto"/>
        <w:ind w:left="14" w:right="4018"/>
        <w:rPr>
          <w:bCs/>
          <w:color w:val="000000"/>
          <w:spacing w:val="-5"/>
        </w:rPr>
      </w:pPr>
      <w:r w:rsidRPr="00493F0B">
        <w:rPr>
          <w:bCs/>
          <w:color w:val="000000"/>
          <w:spacing w:val="-5"/>
        </w:rPr>
        <w:t>This policy was rev</w:t>
      </w:r>
      <w:r w:rsidR="007D6830" w:rsidRPr="00493F0B">
        <w:rPr>
          <w:bCs/>
          <w:color w:val="000000"/>
          <w:spacing w:val="-5"/>
        </w:rPr>
        <w:t xml:space="preserve">iewed/updated/ adopted on </w:t>
      </w:r>
    </w:p>
    <w:p w14:paraId="20161C9A" w14:textId="77777777" w:rsidR="00994238" w:rsidRPr="00493F0B" w:rsidRDefault="007D6830" w:rsidP="00493F0B">
      <w:pPr>
        <w:shd w:val="clear" w:color="auto" w:fill="FFFFFF"/>
        <w:spacing w:line="276" w:lineRule="auto"/>
        <w:ind w:left="14" w:right="4018"/>
        <w:rPr>
          <w:bCs/>
          <w:color w:val="000000"/>
          <w:spacing w:val="-5"/>
        </w:rPr>
      </w:pPr>
      <w:r w:rsidRPr="00493F0B">
        <w:rPr>
          <w:bCs/>
          <w:color w:val="000000"/>
          <w:spacing w:val="-5"/>
        </w:rPr>
        <w:t>September</w:t>
      </w:r>
      <w:r w:rsidR="00B807AD" w:rsidRPr="00493F0B">
        <w:rPr>
          <w:bCs/>
          <w:color w:val="000000"/>
          <w:spacing w:val="-5"/>
        </w:rPr>
        <w:t xml:space="preserve"> </w:t>
      </w:r>
      <w:r w:rsidR="00652D79" w:rsidRPr="00493F0B">
        <w:rPr>
          <w:bCs/>
          <w:color w:val="000000"/>
          <w:spacing w:val="-5"/>
        </w:rPr>
        <w:t>20</w:t>
      </w:r>
      <w:r w:rsidR="00652D79" w:rsidRPr="00994238">
        <w:rPr>
          <w:bCs/>
          <w:spacing w:val="-5"/>
        </w:rPr>
        <w:t>1</w:t>
      </w:r>
      <w:r w:rsidR="00994238" w:rsidRPr="00994238">
        <w:rPr>
          <w:bCs/>
          <w:spacing w:val="-5"/>
        </w:rPr>
        <w:t>8</w:t>
      </w:r>
      <w:r w:rsidR="00B807AD" w:rsidRPr="00994238">
        <w:rPr>
          <w:bCs/>
          <w:color w:val="000000"/>
          <w:spacing w:val="-5"/>
        </w:rPr>
        <w:t xml:space="preserve"> </w:t>
      </w:r>
      <w:ins w:id="37" w:author="Chedworth Preschool" w:date="2019-01-08T12:31:00Z">
        <w:r w:rsidR="00573BF1">
          <w:rPr>
            <w:bCs/>
            <w:color w:val="000000"/>
            <w:spacing w:val="-5"/>
          </w:rPr>
          <w:t>-</w:t>
        </w:r>
      </w:ins>
    </w:p>
    <w:p w14:paraId="0B540449" w14:textId="3CEF27E2" w:rsidR="00B807AD" w:rsidRPr="00493F0B" w:rsidDel="006E5254" w:rsidRDefault="001603CF">
      <w:pPr>
        <w:shd w:val="clear" w:color="auto" w:fill="FFFFFF"/>
        <w:spacing w:line="511" w:lineRule="exact"/>
        <w:ind w:left="14" w:right="4018"/>
        <w:rPr>
          <w:del w:id="38" w:author="Chedworth Preschool" w:date="2022-02-15T10:23:00Z"/>
          <w:bCs/>
          <w:color w:val="000000"/>
          <w:spacing w:val="-5"/>
        </w:rPr>
      </w:pPr>
      <w:del w:id="39" w:author="Chedworth Preschool" w:date="2022-02-15T10:23:00Z">
        <w:r w:rsidRPr="00493F0B" w:rsidDel="006E5254">
          <w:rPr>
            <w:bCs/>
            <w:color w:val="000000"/>
            <w:spacing w:val="-5"/>
          </w:rPr>
          <w:delText xml:space="preserve">Signed on behalf of the management Committee </w:delText>
        </w:r>
      </w:del>
    </w:p>
    <w:p w14:paraId="554B842D" w14:textId="7C8E08F0" w:rsidR="00FA6A99" w:rsidRDefault="001603CF" w:rsidP="000748CF">
      <w:pPr>
        <w:shd w:val="clear" w:color="auto" w:fill="FFFFFF"/>
        <w:spacing w:before="544" w:line="511" w:lineRule="exact"/>
        <w:ind w:left="14" w:right="4018"/>
        <w:rPr>
          <w:ins w:id="40" w:author="Chedworth Preschool" w:date="2019-09-16T11:10:00Z"/>
          <w:bCs/>
          <w:color w:val="000000"/>
        </w:rPr>
      </w:pPr>
      <w:del w:id="41" w:author="Chedworth Preschool" w:date="2022-02-15T10:23:00Z">
        <w:r w:rsidRPr="00493F0B" w:rsidDel="006E5254">
          <w:rPr>
            <w:bCs/>
            <w:color w:val="000000"/>
          </w:rPr>
          <w:delText xml:space="preserve">Role of signatory. </w:delText>
        </w:r>
        <w:r w:rsidR="002769F2" w:rsidRPr="00493F0B" w:rsidDel="006E5254">
          <w:rPr>
            <w:bCs/>
            <w:color w:val="000000"/>
          </w:rPr>
          <w:delText>E.g.</w:delText>
        </w:r>
        <w:r w:rsidRPr="00493F0B" w:rsidDel="006E5254">
          <w:rPr>
            <w:bCs/>
            <w:color w:val="000000"/>
          </w:rPr>
          <w:delText xml:space="preserve"> Chair person </w:delText>
        </w:r>
      </w:del>
    </w:p>
    <w:p w14:paraId="5AEC7A12" w14:textId="19B59331" w:rsidR="001603CF" w:rsidRDefault="00D53791" w:rsidP="00FA6A99">
      <w:pPr>
        <w:pStyle w:val="NoSpacing"/>
        <w:rPr>
          <w:ins w:id="42" w:author="Chedworth Preschool" w:date="2020-11-25T13:04:00Z"/>
        </w:rPr>
      </w:pPr>
      <w:ins w:id="43" w:author="Chedworth Preschool" w:date="2019-09-16T11:10:00Z">
        <w:r>
          <w:t>R</w:t>
        </w:r>
      </w:ins>
      <w:r w:rsidR="001603CF" w:rsidRPr="00493F0B">
        <w:t xml:space="preserve">eviewed </w:t>
      </w:r>
      <w:r w:rsidR="007D6830" w:rsidRPr="00493F0B">
        <w:t xml:space="preserve">September </w:t>
      </w:r>
      <w:r w:rsidR="009E64E9" w:rsidRPr="00493F0B">
        <w:t>201</w:t>
      </w:r>
      <w:r w:rsidR="007F0327">
        <w:t>9</w:t>
      </w:r>
      <w:ins w:id="44" w:author="Chedworth Preschool" w:date="2019-09-16T11:10:00Z">
        <w:r>
          <w:t xml:space="preserve">   Sarah Smith, Manager</w:t>
        </w:r>
      </w:ins>
    </w:p>
    <w:p w14:paraId="65DC8515" w14:textId="77777777" w:rsidR="00FA6A99" w:rsidRDefault="00FA6A99">
      <w:pPr>
        <w:pStyle w:val="NoSpacing"/>
        <w:rPr>
          <w:ins w:id="45" w:author="Chedworth Preschool" w:date="2020-11-25T13:02:00Z"/>
        </w:rPr>
        <w:pPrChange w:id="46" w:author="Chedworth Preschool" w:date="2020-11-25T13:04:00Z">
          <w:pPr>
            <w:shd w:val="clear" w:color="auto" w:fill="FFFFFF"/>
            <w:spacing w:before="544" w:line="511" w:lineRule="exact"/>
            <w:ind w:left="14" w:right="4018"/>
          </w:pPr>
        </w:pPrChange>
      </w:pPr>
    </w:p>
    <w:p w14:paraId="24694060" w14:textId="1EB628ED" w:rsidR="00FA6A99" w:rsidRDefault="00FA6A99">
      <w:pPr>
        <w:pStyle w:val="NoSpacing"/>
        <w:rPr>
          <w:ins w:id="47" w:author="Chedworth Preschool" w:date="2022-02-15T10:23:00Z"/>
        </w:rPr>
      </w:pPr>
      <w:ins w:id="48" w:author="Chedworth Preschool" w:date="2020-11-25T13:02:00Z">
        <w:r>
          <w:t>Reviewed November 2020 Hannah Franklin, Nursery Assistant</w:t>
        </w:r>
      </w:ins>
    </w:p>
    <w:p w14:paraId="4D4CDED1" w14:textId="3B2B1235" w:rsidR="006E5254" w:rsidRDefault="006E5254">
      <w:pPr>
        <w:pStyle w:val="NoSpacing"/>
        <w:rPr>
          <w:ins w:id="49" w:author="Chedworth Preschool" w:date="2022-02-15T10:23:00Z"/>
        </w:rPr>
      </w:pPr>
    </w:p>
    <w:p w14:paraId="7E664834" w14:textId="4B9ADD5C" w:rsidR="006E5254" w:rsidRPr="00493F0B" w:rsidRDefault="006E5254">
      <w:pPr>
        <w:pStyle w:val="NoSpacing"/>
        <w:pPrChange w:id="50" w:author="Chedworth Preschool" w:date="2020-11-25T13:04:00Z">
          <w:pPr>
            <w:shd w:val="clear" w:color="auto" w:fill="FFFFFF"/>
            <w:spacing w:before="544" w:line="511" w:lineRule="exact"/>
            <w:ind w:left="14" w:right="4018"/>
          </w:pPr>
        </w:pPrChange>
      </w:pPr>
      <w:ins w:id="51" w:author="Chedworth Preschool" w:date="2022-02-15T10:23:00Z">
        <w:r>
          <w:t>Reviewed and updated February 2022, Sarah Smith, Manager</w:t>
        </w:r>
      </w:ins>
    </w:p>
    <w:sectPr w:rsidR="006E5254" w:rsidRPr="00493F0B" w:rsidSect="0014384F">
      <w:pgSz w:w="11909" w:h="16834"/>
      <w:pgMar w:top="855" w:right="1714" w:bottom="360" w:left="114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874F8" w14:textId="77777777" w:rsidR="00536B7D" w:rsidRDefault="00536B7D" w:rsidP="00B807AD">
      <w:r>
        <w:separator/>
      </w:r>
    </w:p>
  </w:endnote>
  <w:endnote w:type="continuationSeparator" w:id="0">
    <w:p w14:paraId="28E97FAD" w14:textId="77777777" w:rsidR="00536B7D" w:rsidRDefault="00536B7D" w:rsidP="00B80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3DA55" w14:textId="77777777" w:rsidR="00536B7D" w:rsidRDefault="00536B7D" w:rsidP="00B807AD">
      <w:r>
        <w:separator/>
      </w:r>
    </w:p>
  </w:footnote>
  <w:footnote w:type="continuationSeparator" w:id="0">
    <w:p w14:paraId="02206DF1" w14:textId="77777777" w:rsidR="00536B7D" w:rsidRDefault="00536B7D" w:rsidP="00B80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03818" w14:textId="77777777" w:rsidR="00B807AD" w:rsidRPr="00B807AD" w:rsidRDefault="00B807AD">
    <w:pPr>
      <w:pStyle w:val="Header"/>
      <w:rPr>
        <w:sz w:val="36"/>
        <w:szCs w:val="36"/>
      </w:rPr>
    </w:pPr>
    <w:r>
      <w:rPr>
        <w:sz w:val="36"/>
        <w:szCs w:val="36"/>
      </w:rPr>
      <w:tab/>
      <w:t>CHEDWORTH PRE-SCHOOL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B3C0A34"/>
    <w:lvl w:ilvl="0">
      <w:numFmt w:val="bullet"/>
      <w:lvlText w:val="*"/>
      <w:lvlJc w:val="left"/>
    </w:lvl>
  </w:abstractNum>
  <w:abstractNum w:abstractNumId="1" w15:restartNumberingAfterBreak="0">
    <w:nsid w:val="41E94162"/>
    <w:multiLevelType w:val="singleLevel"/>
    <w:tmpl w:val="11BCC50A"/>
    <w:lvl w:ilvl="0">
      <w:start w:val="1"/>
      <w:numFmt w:val="decimal"/>
      <w:lvlText w:val="%1."/>
      <w:legacy w:legacy="1" w:legacySpace="0" w:legacyIndent="353"/>
      <w:lvlJc w:val="left"/>
      <w:rPr>
        <w:rFonts w:ascii="Arial" w:hAnsi="Arial" w:cs="Arial" w:hint="default"/>
      </w:rPr>
    </w:lvl>
  </w:abstractNum>
  <w:num w:numId="1">
    <w:abstractNumId w:val="1"/>
  </w:num>
  <w:num w:numId="2">
    <w:abstractNumId w:val="0"/>
    <w:lvlOverride w:ilvl="0">
      <w:lvl w:ilvl="0">
        <w:start w:val="65535"/>
        <w:numFmt w:val="bullet"/>
        <w:lvlText w:val="&gt;"/>
        <w:legacy w:legacy="1" w:legacySpace="0" w:legacyIndent="342"/>
        <w:lvlJc w:val="left"/>
        <w:rPr>
          <w:rFonts w:ascii="Arial" w:hAnsi="Arial" w:cs="Arial" w:hint="default"/>
        </w:rPr>
      </w:lvl>
    </w:lvlOverride>
  </w:num>
  <w:num w:numId="3">
    <w:abstractNumId w:val="0"/>
    <w:lvlOverride w:ilvl="0">
      <w:lvl w:ilvl="0">
        <w:start w:val="65535"/>
        <w:numFmt w:val="bullet"/>
        <w:lvlText w:val="&gt;"/>
        <w:legacy w:legacy="1" w:legacySpace="0" w:legacyIndent="346"/>
        <w:lvlJc w:val="left"/>
        <w:rPr>
          <w:rFonts w:ascii="Times New Roman" w:hAnsi="Times New Roman" w:cs="Times New Roman"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edworth Preschool">
    <w15:presenceInfo w15:providerId="Windows Live" w15:userId="572aa54f87343a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603CF"/>
    <w:rsid w:val="000410AD"/>
    <w:rsid w:val="000748CF"/>
    <w:rsid w:val="000D560F"/>
    <w:rsid w:val="0014384F"/>
    <w:rsid w:val="001603CF"/>
    <w:rsid w:val="001A75F1"/>
    <w:rsid w:val="002769F2"/>
    <w:rsid w:val="00286EE5"/>
    <w:rsid w:val="002A4F1A"/>
    <w:rsid w:val="002B4BB4"/>
    <w:rsid w:val="00363D31"/>
    <w:rsid w:val="00434978"/>
    <w:rsid w:val="00493F0B"/>
    <w:rsid w:val="00526027"/>
    <w:rsid w:val="00536B7D"/>
    <w:rsid w:val="00573BF1"/>
    <w:rsid w:val="005A1788"/>
    <w:rsid w:val="005F7D27"/>
    <w:rsid w:val="00652D79"/>
    <w:rsid w:val="00675F03"/>
    <w:rsid w:val="006E5254"/>
    <w:rsid w:val="007D438B"/>
    <w:rsid w:val="007D6830"/>
    <w:rsid w:val="007F0327"/>
    <w:rsid w:val="008876CC"/>
    <w:rsid w:val="00994238"/>
    <w:rsid w:val="009E64E9"/>
    <w:rsid w:val="00B006CF"/>
    <w:rsid w:val="00B70DA0"/>
    <w:rsid w:val="00B807AD"/>
    <w:rsid w:val="00BA435B"/>
    <w:rsid w:val="00C306E0"/>
    <w:rsid w:val="00D30A9B"/>
    <w:rsid w:val="00D53791"/>
    <w:rsid w:val="00D767D0"/>
    <w:rsid w:val="00D779CD"/>
    <w:rsid w:val="00F06607"/>
    <w:rsid w:val="00F80026"/>
    <w:rsid w:val="00FA6A99"/>
    <w:rsid w:val="00FC19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BAE0D2"/>
  <w15:docId w15:val="{162E1D56-A98E-4E12-8AA7-10F47830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84F"/>
    <w:pPr>
      <w:widowControl w:val="0"/>
      <w:autoSpaceDE w:val="0"/>
      <w:autoSpaceDN w:val="0"/>
      <w:adjustRightInd w:val="0"/>
      <w:spacing w:after="0" w:line="240" w:lineRule="auto"/>
    </w:pPr>
    <w:rPr>
      <w:rFonts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7AD"/>
    <w:pPr>
      <w:tabs>
        <w:tab w:val="center" w:pos="4513"/>
        <w:tab w:val="right" w:pos="9026"/>
      </w:tabs>
    </w:pPr>
  </w:style>
  <w:style w:type="character" w:customStyle="1" w:styleId="HeaderChar">
    <w:name w:val="Header Char"/>
    <w:basedOn w:val="DefaultParagraphFont"/>
    <w:link w:val="Header"/>
    <w:uiPriority w:val="99"/>
    <w:rsid w:val="00B807AD"/>
    <w:rPr>
      <w:rFonts w:hAnsi="Arial" w:cs="Arial"/>
      <w:sz w:val="20"/>
      <w:szCs w:val="20"/>
    </w:rPr>
  </w:style>
  <w:style w:type="paragraph" w:styleId="Footer">
    <w:name w:val="footer"/>
    <w:basedOn w:val="Normal"/>
    <w:link w:val="FooterChar"/>
    <w:uiPriority w:val="99"/>
    <w:unhideWhenUsed/>
    <w:rsid w:val="00B807AD"/>
    <w:pPr>
      <w:tabs>
        <w:tab w:val="center" w:pos="4513"/>
        <w:tab w:val="right" w:pos="9026"/>
      </w:tabs>
    </w:pPr>
  </w:style>
  <w:style w:type="character" w:customStyle="1" w:styleId="FooterChar">
    <w:name w:val="Footer Char"/>
    <w:basedOn w:val="DefaultParagraphFont"/>
    <w:link w:val="Footer"/>
    <w:uiPriority w:val="99"/>
    <w:rsid w:val="00B807AD"/>
    <w:rPr>
      <w:rFonts w:hAnsi="Arial" w:cs="Arial"/>
      <w:sz w:val="20"/>
      <w:szCs w:val="20"/>
    </w:rPr>
  </w:style>
  <w:style w:type="paragraph" w:styleId="BalloonText">
    <w:name w:val="Balloon Text"/>
    <w:basedOn w:val="Normal"/>
    <w:link w:val="BalloonTextChar"/>
    <w:uiPriority w:val="99"/>
    <w:semiHidden/>
    <w:unhideWhenUsed/>
    <w:rsid w:val="00434978"/>
    <w:rPr>
      <w:rFonts w:ascii="Tahoma" w:hAnsi="Tahoma" w:cs="Tahoma"/>
      <w:sz w:val="16"/>
      <w:szCs w:val="16"/>
    </w:rPr>
  </w:style>
  <w:style w:type="character" w:customStyle="1" w:styleId="BalloonTextChar">
    <w:name w:val="Balloon Text Char"/>
    <w:basedOn w:val="DefaultParagraphFont"/>
    <w:link w:val="BalloonText"/>
    <w:uiPriority w:val="99"/>
    <w:semiHidden/>
    <w:rsid w:val="00434978"/>
    <w:rPr>
      <w:rFonts w:ascii="Tahoma" w:hAnsi="Tahoma" w:cs="Tahoma"/>
      <w:sz w:val="16"/>
      <w:szCs w:val="16"/>
    </w:rPr>
  </w:style>
  <w:style w:type="paragraph" w:styleId="NoSpacing">
    <w:name w:val="No Spacing"/>
    <w:uiPriority w:val="1"/>
    <w:qFormat/>
    <w:rsid w:val="00FA6A99"/>
    <w:pPr>
      <w:widowControl w:val="0"/>
      <w:autoSpaceDE w:val="0"/>
      <w:autoSpaceDN w:val="0"/>
      <w:adjustRightInd w:val="0"/>
      <w:spacing w:after="0" w:line="240" w:lineRule="auto"/>
    </w:pPr>
    <w:rPr>
      <w:rFonts w:hAnsi="Arial" w:cs="Arial"/>
      <w:sz w:val="20"/>
      <w:szCs w:val="20"/>
    </w:rPr>
  </w:style>
  <w:style w:type="paragraph" w:styleId="Revision">
    <w:name w:val="Revision"/>
    <w:hidden/>
    <w:uiPriority w:val="99"/>
    <w:semiHidden/>
    <w:rsid w:val="006E5254"/>
    <w:pPr>
      <w:spacing w:after="0" w:line="240" w:lineRule="auto"/>
    </w:pPr>
    <w:rPr>
      <w:rFonts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51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Frazer</dc:creator>
  <cp:lastModifiedBy>Chedworth Preschool</cp:lastModifiedBy>
  <cp:revision>28</cp:revision>
  <cp:lastPrinted>2019-01-08T12:20:00Z</cp:lastPrinted>
  <dcterms:created xsi:type="dcterms:W3CDTF">2013-01-28T13:50:00Z</dcterms:created>
  <dcterms:modified xsi:type="dcterms:W3CDTF">2022-02-15T10:23:00Z</dcterms:modified>
</cp:coreProperties>
</file>